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5B431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C97646">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5B4316"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5B4316" w:rsidP="00737B46">
      <w:pPr>
        <w:ind w:firstLine="0"/>
        <w:jc w:val="center"/>
        <w:outlineLvl w:val="0"/>
        <w:rPr>
          <w:b/>
          <w:bCs/>
          <w:rtl/>
        </w:rPr>
      </w:pPr>
      <w:r>
        <w:rPr>
          <w:b/>
          <w:bCs/>
          <w:rtl/>
        </w:rPr>
        <w:t xml:space="preserve">פרוטוקול מס' </w:t>
      </w:r>
      <w:r w:rsidR="00737B46">
        <w:rPr>
          <w:rFonts w:hint="cs"/>
          <w:b/>
          <w:bCs/>
          <w:rtl/>
        </w:rPr>
        <w:t>18</w:t>
      </w:r>
    </w:p>
    <w:p w:rsidR="00E64116" w:rsidRPr="008713A4" w:rsidRDefault="005B4316" w:rsidP="008320F6">
      <w:pPr>
        <w:ind w:firstLine="0"/>
        <w:jc w:val="center"/>
        <w:outlineLvl w:val="0"/>
        <w:rPr>
          <w:b/>
          <w:bCs/>
          <w:rtl/>
        </w:rPr>
      </w:pPr>
      <w:r>
        <w:rPr>
          <w:b/>
          <w:bCs/>
          <w:rtl/>
        </w:rPr>
        <w:t>מישיבת</w:t>
      </w:r>
      <w:r w:rsidR="00737B46">
        <w:rPr>
          <w:rFonts w:hint="cs"/>
          <w:b/>
          <w:bCs/>
          <w:rtl/>
        </w:rPr>
        <w:t xml:space="preserve"> ועדת הכלכלה</w:t>
      </w:r>
    </w:p>
    <w:p w:rsidR="00E64116" w:rsidRPr="008713A4" w:rsidRDefault="005B4316" w:rsidP="008320F6">
      <w:pPr>
        <w:ind w:firstLine="0"/>
        <w:jc w:val="center"/>
        <w:outlineLvl w:val="0"/>
        <w:rPr>
          <w:b/>
          <w:bCs/>
          <w:u w:val="single"/>
          <w:rtl/>
        </w:rPr>
      </w:pPr>
      <w:r>
        <w:rPr>
          <w:b/>
          <w:bCs/>
          <w:u w:val="single"/>
          <w:rtl/>
        </w:rPr>
        <w:t xml:space="preserve">יום רביעי, ט' בתמוז </w:t>
      </w:r>
      <w:proofErr w:type="spellStart"/>
      <w:r>
        <w:rPr>
          <w:b/>
          <w:bCs/>
          <w:u w:val="single"/>
          <w:rtl/>
        </w:rPr>
        <w:t>התש"ף</w:t>
      </w:r>
      <w:proofErr w:type="spellEnd"/>
      <w:r>
        <w:rPr>
          <w:b/>
          <w:bCs/>
          <w:u w:val="single"/>
          <w:rtl/>
        </w:rPr>
        <w:t xml:space="preserve"> (01 ביולי 2020),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5B4316" w:rsidP="005B4316">
      <w:pPr>
        <w:spacing w:before="60"/>
        <w:ind w:firstLine="0"/>
        <w:rPr>
          <w:rtl/>
        </w:rPr>
      </w:pPr>
      <w:bookmarkStart w:id="0" w:name="ET_hatsach_618334_1"/>
      <w:r w:rsidRPr="005B4316">
        <w:rPr>
          <w:rStyle w:val="TagStyle"/>
          <w:rtl/>
        </w:rPr>
        <w:t xml:space="preserve"> &lt;&lt; הצח &gt;&gt; </w:t>
      </w:r>
      <w:r w:rsidRPr="005B4316">
        <w:rPr>
          <w:rtl/>
        </w:rPr>
        <w:t>הצעת חוק שירותי תעופה (פיצוי וסיוע בשל ביטול או שינוי בתנאיה) (הוראת שעה – נגיף הקורונה החדש), התש"ף-2020</w:t>
      </w:r>
      <w:r w:rsidRPr="005B4316">
        <w:rPr>
          <w:rStyle w:val="TagStyle"/>
          <w:rtl/>
        </w:rPr>
        <w:t xml:space="preserve"> &lt;&lt; הצח &gt;&gt;</w:t>
      </w:r>
      <w:r w:rsidRPr="005B4316">
        <w:rPr>
          <w:rtl/>
        </w:rPr>
        <w:t xml:space="preserve">   </w:t>
      </w:r>
      <w:bookmarkEnd w:id="0"/>
    </w:p>
    <w:p w:rsidR="00E64116" w:rsidRDefault="00E64116" w:rsidP="007C693F">
      <w:pPr>
        <w:spacing w:before="60"/>
        <w:ind w:firstLine="0"/>
        <w:rPr>
          <w:rtl/>
        </w:rPr>
      </w:pPr>
    </w:p>
    <w:p w:rsidR="005B4316" w:rsidRPr="008713A4" w:rsidRDefault="005B431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5B4316" w:rsidRDefault="005B4316" w:rsidP="00EC1FB3">
      <w:pPr>
        <w:ind w:firstLine="0"/>
        <w:rPr>
          <w:rtl/>
        </w:rPr>
      </w:pPr>
      <w:r w:rsidRPr="005B4316">
        <w:rPr>
          <w:rtl/>
        </w:rPr>
        <w:t xml:space="preserve">יעקב </w:t>
      </w:r>
      <w:proofErr w:type="spellStart"/>
      <w:r w:rsidRPr="005B4316">
        <w:rPr>
          <w:rtl/>
        </w:rPr>
        <w:t>מרגי</w:t>
      </w:r>
      <w:proofErr w:type="spellEnd"/>
      <w:r w:rsidRPr="005B4316">
        <w:rPr>
          <w:rtl/>
        </w:rPr>
        <w:t xml:space="preserve"> – היו"ר</w:t>
      </w:r>
    </w:p>
    <w:p w:rsidR="005B4316" w:rsidRPr="00737B46" w:rsidRDefault="005B4316" w:rsidP="00EC1FB3">
      <w:pPr>
        <w:ind w:firstLine="0"/>
        <w:rPr>
          <w:rtl/>
        </w:rPr>
      </w:pPr>
      <w:r w:rsidRPr="00737B46">
        <w:rPr>
          <w:rtl/>
        </w:rPr>
        <w:t>קרן ברק</w:t>
      </w:r>
    </w:p>
    <w:p w:rsidR="005B4316" w:rsidRPr="00737B46" w:rsidRDefault="005B4316" w:rsidP="00EC1FB3">
      <w:pPr>
        <w:ind w:firstLine="0"/>
        <w:rPr>
          <w:rtl/>
        </w:rPr>
      </w:pPr>
      <w:r w:rsidRPr="00737B46">
        <w:rPr>
          <w:rtl/>
        </w:rPr>
        <w:t>הילה וזאן</w:t>
      </w:r>
    </w:p>
    <w:p w:rsidR="005B4316" w:rsidRPr="00737B46" w:rsidRDefault="005B4316" w:rsidP="00EC1FB3">
      <w:pPr>
        <w:ind w:firstLine="0"/>
        <w:rPr>
          <w:rtl/>
        </w:rPr>
      </w:pPr>
      <w:r w:rsidRPr="00737B46">
        <w:rPr>
          <w:rtl/>
        </w:rPr>
        <w:t>תמר זנדברג</w:t>
      </w:r>
    </w:p>
    <w:p w:rsidR="005B4316" w:rsidRPr="00737B46" w:rsidRDefault="005B4316" w:rsidP="00EC1FB3">
      <w:pPr>
        <w:ind w:firstLine="0"/>
        <w:rPr>
          <w:rtl/>
        </w:rPr>
      </w:pPr>
      <w:r w:rsidRPr="00737B46">
        <w:rPr>
          <w:rtl/>
        </w:rPr>
        <w:t xml:space="preserve">בועז </w:t>
      </w:r>
      <w:proofErr w:type="spellStart"/>
      <w:r w:rsidRPr="00737B46">
        <w:rPr>
          <w:rtl/>
        </w:rPr>
        <w:t>טופורובסקי</w:t>
      </w:r>
      <w:proofErr w:type="spellEnd"/>
    </w:p>
    <w:p w:rsidR="005B4316" w:rsidRPr="00737B46" w:rsidRDefault="005B4316" w:rsidP="00EC1FB3">
      <w:pPr>
        <w:ind w:firstLine="0"/>
        <w:rPr>
          <w:rtl/>
        </w:rPr>
      </w:pPr>
      <w:r w:rsidRPr="00737B46">
        <w:rPr>
          <w:rtl/>
        </w:rPr>
        <w:t>יבגני סובה</w:t>
      </w:r>
    </w:p>
    <w:p w:rsidR="005B4316" w:rsidRPr="00737B46" w:rsidRDefault="005B4316" w:rsidP="00EC1FB3">
      <w:pPr>
        <w:ind w:firstLine="0"/>
        <w:rPr>
          <w:rtl/>
        </w:rPr>
      </w:pPr>
      <w:r w:rsidRPr="00737B46">
        <w:rPr>
          <w:rtl/>
        </w:rPr>
        <w:t>עידן רול</w:t>
      </w:r>
    </w:p>
    <w:p w:rsidR="005B4316" w:rsidRPr="005B4316" w:rsidRDefault="005B4316" w:rsidP="00EC1FB3">
      <w:pPr>
        <w:ind w:firstLine="0"/>
        <w:rPr>
          <w:rtl/>
        </w:rPr>
      </w:pPr>
      <w:proofErr w:type="spellStart"/>
      <w:r w:rsidRPr="00737B46">
        <w:rPr>
          <w:rtl/>
        </w:rPr>
        <w:t>אנטאנס</w:t>
      </w:r>
      <w:proofErr w:type="spellEnd"/>
      <w:r w:rsidRPr="00737B46">
        <w:rPr>
          <w:rtl/>
        </w:rPr>
        <w:t xml:space="preserve"> </w:t>
      </w:r>
      <w:proofErr w:type="spellStart"/>
      <w:r w:rsidRPr="00737B46">
        <w:rPr>
          <w:rtl/>
        </w:rPr>
        <w:t>שחאדה</w:t>
      </w:r>
      <w:proofErr w:type="spellEnd"/>
    </w:p>
    <w:p w:rsidR="00C97646" w:rsidRDefault="00C97646" w:rsidP="00D40A29">
      <w:pPr>
        <w:ind w:firstLine="0"/>
        <w:outlineLvl w:val="1"/>
        <w:rPr>
          <w:u w:val="single"/>
        </w:rPr>
      </w:pPr>
    </w:p>
    <w:p w:rsidR="00C97646" w:rsidRDefault="00C97646" w:rsidP="00D40A29">
      <w:pPr>
        <w:ind w:firstLine="0"/>
        <w:outlineLvl w:val="1"/>
        <w:rPr>
          <w:b/>
          <w:bCs/>
          <w:u w:val="single"/>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0"/>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5"/>
        <w:gridCol w:w="336"/>
        <w:gridCol w:w="6059"/>
      </w:tblGrid>
      <w:tr w:rsidR="00737B46" w:rsidTr="00737B46">
        <w:tc>
          <w:tcPr>
            <w:tcW w:w="0" w:type="auto"/>
            <w:shd w:val="clear" w:color="auto" w:fill="auto"/>
          </w:tcPr>
          <w:p w:rsidR="00737B46" w:rsidRDefault="00737B46" w:rsidP="00DE5B80">
            <w:pPr>
              <w:ind w:firstLine="0"/>
              <w:rPr>
                <w:rtl/>
              </w:rPr>
            </w:pPr>
            <w:r>
              <w:rPr>
                <w:rtl/>
              </w:rPr>
              <w:t>רננה שחר</w:t>
            </w:r>
          </w:p>
        </w:tc>
        <w:tc>
          <w:tcPr>
            <w:tcW w:w="0" w:type="auto"/>
            <w:shd w:val="clear" w:color="auto" w:fill="auto"/>
          </w:tcPr>
          <w:p w:rsidR="00737B46" w:rsidRDefault="00737B46" w:rsidP="00DE5B80">
            <w:pPr>
              <w:ind w:firstLine="0"/>
              <w:rPr>
                <w:rtl/>
              </w:rPr>
            </w:pPr>
            <w:r>
              <w:rPr>
                <w:rtl/>
              </w:rPr>
              <w:t>–</w:t>
            </w:r>
          </w:p>
        </w:tc>
        <w:tc>
          <w:tcPr>
            <w:tcW w:w="0" w:type="auto"/>
            <w:shd w:val="clear" w:color="auto" w:fill="auto"/>
          </w:tcPr>
          <w:p w:rsidR="00737B46" w:rsidRDefault="00737B46" w:rsidP="00DE5B80">
            <w:pPr>
              <w:ind w:firstLine="0"/>
              <w:rPr>
                <w:rtl/>
              </w:rPr>
            </w:pPr>
            <w:r>
              <w:rPr>
                <w:rtl/>
              </w:rPr>
              <w:t>יועמ"ש, רשות התעופה האזרחית</w:t>
            </w:r>
          </w:p>
        </w:tc>
      </w:tr>
      <w:tr w:rsidR="00737B46" w:rsidTr="00737B46">
        <w:tc>
          <w:tcPr>
            <w:tcW w:w="0" w:type="auto"/>
            <w:shd w:val="clear" w:color="auto" w:fill="auto"/>
          </w:tcPr>
          <w:p w:rsidR="00737B46" w:rsidRDefault="00737B46" w:rsidP="00DE5B80">
            <w:pPr>
              <w:ind w:firstLine="0"/>
              <w:rPr>
                <w:rtl/>
              </w:rPr>
            </w:pPr>
            <w:r>
              <w:rPr>
                <w:rtl/>
              </w:rPr>
              <w:t>ישי דון יחיא</w:t>
            </w:r>
          </w:p>
        </w:tc>
        <w:tc>
          <w:tcPr>
            <w:tcW w:w="0" w:type="auto"/>
            <w:shd w:val="clear" w:color="auto" w:fill="auto"/>
          </w:tcPr>
          <w:p w:rsidR="00737B46" w:rsidRDefault="00737B46" w:rsidP="00DE5B80">
            <w:pPr>
              <w:ind w:firstLine="0"/>
              <w:rPr>
                <w:rtl/>
              </w:rPr>
            </w:pPr>
            <w:r>
              <w:rPr>
                <w:rtl/>
              </w:rPr>
              <w:t>–</w:t>
            </w:r>
          </w:p>
        </w:tc>
        <w:tc>
          <w:tcPr>
            <w:tcW w:w="0" w:type="auto"/>
            <w:shd w:val="clear" w:color="auto" w:fill="auto"/>
          </w:tcPr>
          <w:p w:rsidR="00737B46" w:rsidRDefault="00737B46" w:rsidP="00DE5B80">
            <w:pPr>
              <w:ind w:firstLine="0"/>
              <w:rPr>
                <w:rtl/>
              </w:rPr>
            </w:pPr>
            <w:r>
              <w:rPr>
                <w:rtl/>
              </w:rPr>
              <w:t>מנהל אגף כלכלה ויחב"ל, רשות התעופה האזרחית</w:t>
            </w:r>
          </w:p>
        </w:tc>
      </w:tr>
      <w:tr w:rsidR="00737B46" w:rsidTr="00737B46">
        <w:tc>
          <w:tcPr>
            <w:tcW w:w="0" w:type="auto"/>
            <w:shd w:val="clear" w:color="auto" w:fill="auto"/>
          </w:tcPr>
          <w:p w:rsidR="00737B46" w:rsidRDefault="00737B46" w:rsidP="00DE5B80">
            <w:pPr>
              <w:ind w:firstLine="0"/>
              <w:rPr>
                <w:rtl/>
              </w:rPr>
            </w:pPr>
            <w:r>
              <w:rPr>
                <w:rtl/>
              </w:rPr>
              <w:t>אסף רזיאל</w:t>
            </w:r>
          </w:p>
        </w:tc>
        <w:tc>
          <w:tcPr>
            <w:tcW w:w="0" w:type="auto"/>
            <w:shd w:val="clear" w:color="auto" w:fill="auto"/>
          </w:tcPr>
          <w:p w:rsidR="00737B46" w:rsidRDefault="00737B46" w:rsidP="00DE5B80">
            <w:pPr>
              <w:ind w:firstLine="0"/>
              <w:rPr>
                <w:rtl/>
              </w:rPr>
            </w:pPr>
            <w:r>
              <w:rPr>
                <w:rtl/>
              </w:rPr>
              <w:t>–</w:t>
            </w:r>
          </w:p>
        </w:tc>
        <w:tc>
          <w:tcPr>
            <w:tcW w:w="0" w:type="auto"/>
            <w:shd w:val="clear" w:color="auto" w:fill="auto"/>
          </w:tcPr>
          <w:p w:rsidR="00737B46" w:rsidRDefault="00737B46" w:rsidP="00DE5B80">
            <w:pPr>
              <w:ind w:firstLine="0"/>
              <w:rPr>
                <w:rtl/>
              </w:rPr>
            </w:pPr>
            <w:r>
              <w:rPr>
                <w:rtl/>
              </w:rPr>
              <w:t xml:space="preserve">יועץ משפטי </w:t>
            </w:r>
            <w:proofErr w:type="spellStart"/>
            <w:r>
              <w:rPr>
                <w:rtl/>
              </w:rPr>
              <w:t>יאט״א</w:t>
            </w:r>
            <w:proofErr w:type="spellEnd"/>
            <w:r>
              <w:rPr>
                <w:rtl/>
              </w:rPr>
              <w:t xml:space="preserve">, </w:t>
            </w:r>
            <w:proofErr w:type="spellStart"/>
            <w:r>
              <w:rPr>
                <w:rtl/>
              </w:rPr>
              <w:t>יאט"א</w:t>
            </w:r>
            <w:proofErr w:type="spellEnd"/>
          </w:p>
        </w:tc>
      </w:tr>
      <w:tr w:rsidR="00737B46" w:rsidTr="00737B46">
        <w:tc>
          <w:tcPr>
            <w:tcW w:w="0" w:type="auto"/>
            <w:shd w:val="clear" w:color="auto" w:fill="auto"/>
          </w:tcPr>
          <w:p w:rsidR="00737B46" w:rsidRDefault="00737B46" w:rsidP="00DE5B80">
            <w:pPr>
              <w:ind w:firstLine="0"/>
              <w:rPr>
                <w:rtl/>
              </w:rPr>
            </w:pPr>
            <w:r>
              <w:rPr>
                <w:rtl/>
              </w:rPr>
              <w:t>גונן אוסישקין</w:t>
            </w:r>
          </w:p>
        </w:tc>
        <w:tc>
          <w:tcPr>
            <w:tcW w:w="0" w:type="auto"/>
            <w:shd w:val="clear" w:color="auto" w:fill="auto"/>
          </w:tcPr>
          <w:p w:rsidR="00737B46" w:rsidRDefault="00737B46" w:rsidP="00DE5B80">
            <w:pPr>
              <w:ind w:firstLine="0"/>
              <w:rPr>
                <w:rtl/>
              </w:rPr>
            </w:pPr>
            <w:r>
              <w:rPr>
                <w:rtl/>
              </w:rPr>
              <w:t>–</w:t>
            </w:r>
          </w:p>
        </w:tc>
        <w:tc>
          <w:tcPr>
            <w:tcW w:w="0" w:type="auto"/>
            <w:shd w:val="clear" w:color="auto" w:fill="auto"/>
          </w:tcPr>
          <w:p w:rsidR="00737B46" w:rsidRDefault="00737B46" w:rsidP="00DE5B80">
            <w:pPr>
              <w:ind w:firstLine="0"/>
              <w:rPr>
                <w:rtl/>
              </w:rPr>
            </w:pPr>
            <w:r>
              <w:rPr>
                <w:rtl/>
              </w:rPr>
              <w:t>מנכ"ל אל על, חברות תעופה</w:t>
            </w:r>
          </w:p>
        </w:tc>
      </w:tr>
      <w:tr w:rsidR="00737B46" w:rsidTr="00737B46">
        <w:tc>
          <w:tcPr>
            <w:tcW w:w="0" w:type="auto"/>
            <w:shd w:val="clear" w:color="auto" w:fill="auto"/>
          </w:tcPr>
          <w:p w:rsidR="00737B46" w:rsidRDefault="00737B46" w:rsidP="00DE5B80">
            <w:pPr>
              <w:ind w:firstLine="0"/>
              <w:rPr>
                <w:rtl/>
              </w:rPr>
            </w:pPr>
            <w:r>
              <w:rPr>
                <w:rtl/>
              </w:rPr>
              <w:t xml:space="preserve">דן </w:t>
            </w:r>
            <w:proofErr w:type="spellStart"/>
            <w:r>
              <w:rPr>
                <w:rtl/>
              </w:rPr>
              <w:t>פוגלמן</w:t>
            </w:r>
            <w:proofErr w:type="spellEnd"/>
          </w:p>
        </w:tc>
        <w:tc>
          <w:tcPr>
            <w:tcW w:w="0" w:type="auto"/>
            <w:shd w:val="clear" w:color="auto" w:fill="auto"/>
          </w:tcPr>
          <w:p w:rsidR="00737B46" w:rsidRDefault="00737B46" w:rsidP="00DE5B80">
            <w:pPr>
              <w:ind w:firstLine="0"/>
              <w:rPr>
                <w:rtl/>
              </w:rPr>
            </w:pPr>
            <w:r>
              <w:rPr>
                <w:rtl/>
              </w:rPr>
              <w:t>–</w:t>
            </w:r>
          </w:p>
        </w:tc>
        <w:tc>
          <w:tcPr>
            <w:tcW w:w="0" w:type="auto"/>
            <w:shd w:val="clear" w:color="auto" w:fill="auto"/>
          </w:tcPr>
          <w:p w:rsidR="00737B46" w:rsidRDefault="00737B46" w:rsidP="00DE5B80">
            <w:pPr>
              <w:ind w:firstLine="0"/>
              <w:rPr>
                <w:rtl/>
              </w:rPr>
            </w:pPr>
            <w:r>
              <w:rPr>
                <w:rtl/>
              </w:rPr>
              <w:t>היועץ המשפטי, אל על, חברות תעופה</w:t>
            </w:r>
          </w:p>
        </w:tc>
      </w:tr>
      <w:tr w:rsidR="00737B46" w:rsidTr="00737B46">
        <w:tc>
          <w:tcPr>
            <w:tcW w:w="0" w:type="auto"/>
            <w:shd w:val="clear" w:color="auto" w:fill="auto"/>
          </w:tcPr>
          <w:p w:rsidR="00737B46" w:rsidRDefault="00737B46" w:rsidP="00DE5B80">
            <w:pPr>
              <w:ind w:firstLine="0"/>
              <w:rPr>
                <w:rtl/>
              </w:rPr>
            </w:pPr>
            <w:r>
              <w:rPr>
                <w:rtl/>
              </w:rPr>
              <w:t>גיל סתיו</w:t>
            </w:r>
          </w:p>
        </w:tc>
        <w:tc>
          <w:tcPr>
            <w:tcW w:w="0" w:type="auto"/>
            <w:shd w:val="clear" w:color="auto" w:fill="auto"/>
          </w:tcPr>
          <w:p w:rsidR="00737B46" w:rsidRDefault="00737B46" w:rsidP="00DE5B80">
            <w:pPr>
              <w:ind w:firstLine="0"/>
              <w:rPr>
                <w:rtl/>
              </w:rPr>
            </w:pPr>
            <w:r>
              <w:rPr>
                <w:rtl/>
              </w:rPr>
              <w:t>–</w:t>
            </w:r>
          </w:p>
        </w:tc>
        <w:tc>
          <w:tcPr>
            <w:tcW w:w="0" w:type="auto"/>
            <w:shd w:val="clear" w:color="auto" w:fill="auto"/>
          </w:tcPr>
          <w:p w:rsidR="00737B46" w:rsidRDefault="00737B46" w:rsidP="00DE5B80">
            <w:pPr>
              <w:ind w:firstLine="0"/>
              <w:rPr>
                <w:rtl/>
              </w:rPr>
            </w:pPr>
            <w:proofErr w:type="spellStart"/>
            <w:r>
              <w:rPr>
                <w:rtl/>
              </w:rPr>
              <w:t>סמנכל</w:t>
            </w:r>
            <w:proofErr w:type="spellEnd"/>
            <w:r>
              <w:rPr>
                <w:rtl/>
              </w:rPr>
              <w:t xml:space="preserve"> שיווק, חב' ישראייר, חברות תעופה</w:t>
            </w:r>
          </w:p>
        </w:tc>
      </w:tr>
      <w:tr w:rsidR="00737B46" w:rsidTr="00737B46">
        <w:tc>
          <w:tcPr>
            <w:tcW w:w="0" w:type="auto"/>
            <w:shd w:val="clear" w:color="auto" w:fill="auto"/>
          </w:tcPr>
          <w:p w:rsidR="00737B46" w:rsidRDefault="00737B46" w:rsidP="00DE5B80">
            <w:pPr>
              <w:ind w:firstLine="0"/>
              <w:rPr>
                <w:rtl/>
              </w:rPr>
            </w:pPr>
            <w:r>
              <w:rPr>
                <w:rtl/>
              </w:rPr>
              <w:t>איריס ירדני</w:t>
            </w:r>
          </w:p>
        </w:tc>
        <w:tc>
          <w:tcPr>
            <w:tcW w:w="0" w:type="auto"/>
            <w:shd w:val="clear" w:color="auto" w:fill="auto"/>
          </w:tcPr>
          <w:p w:rsidR="00737B46" w:rsidRDefault="00737B46" w:rsidP="00DE5B80">
            <w:pPr>
              <w:ind w:firstLine="0"/>
              <w:rPr>
                <w:rtl/>
              </w:rPr>
            </w:pPr>
            <w:r>
              <w:rPr>
                <w:rtl/>
              </w:rPr>
              <w:t>–</w:t>
            </w:r>
          </w:p>
        </w:tc>
        <w:tc>
          <w:tcPr>
            <w:tcW w:w="0" w:type="auto"/>
            <w:shd w:val="clear" w:color="auto" w:fill="auto"/>
          </w:tcPr>
          <w:p w:rsidR="00737B46" w:rsidRDefault="00737B46" w:rsidP="00DE5B80">
            <w:pPr>
              <w:ind w:firstLine="0"/>
              <w:rPr>
                <w:rtl/>
              </w:rPr>
            </w:pPr>
            <w:r>
              <w:rPr>
                <w:rtl/>
              </w:rPr>
              <w:t>עורכת דין חיצונית, ישראייר, חברות תעופה</w:t>
            </w:r>
          </w:p>
        </w:tc>
      </w:tr>
      <w:tr w:rsidR="00737B46" w:rsidTr="00737B46">
        <w:tc>
          <w:tcPr>
            <w:tcW w:w="0" w:type="auto"/>
            <w:shd w:val="clear" w:color="auto" w:fill="auto"/>
          </w:tcPr>
          <w:p w:rsidR="00737B46" w:rsidRDefault="00737B46" w:rsidP="00DE5B80">
            <w:pPr>
              <w:ind w:firstLine="0"/>
              <w:rPr>
                <w:rtl/>
              </w:rPr>
            </w:pPr>
            <w:r>
              <w:rPr>
                <w:rtl/>
              </w:rPr>
              <w:t>אהוד שבתאי</w:t>
            </w:r>
          </w:p>
        </w:tc>
        <w:tc>
          <w:tcPr>
            <w:tcW w:w="0" w:type="auto"/>
            <w:shd w:val="clear" w:color="auto" w:fill="auto"/>
          </w:tcPr>
          <w:p w:rsidR="00737B46" w:rsidRDefault="00737B46" w:rsidP="00DE5B80">
            <w:pPr>
              <w:ind w:firstLine="0"/>
              <w:rPr>
                <w:rtl/>
              </w:rPr>
            </w:pPr>
            <w:r>
              <w:rPr>
                <w:rtl/>
              </w:rPr>
              <w:t>–</w:t>
            </w:r>
          </w:p>
        </w:tc>
        <w:tc>
          <w:tcPr>
            <w:tcW w:w="0" w:type="auto"/>
            <w:shd w:val="clear" w:color="auto" w:fill="auto"/>
          </w:tcPr>
          <w:p w:rsidR="00737B46" w:rsidRDefault="00737B46" w:rsidP="00DE5B80">
            <w:pPr>
              <w:ind w:firstLine="0"/>
              <w:rPr>
                <w:rtl/>
              </w:rPr>
            </w:pPr>
            <w:r>
              <w:rPr>
                <w:rtl/>
              </w:rPr>
              <w:t>סמנכ"ל בכיר, היועץ המשפטי ומזכיר החברה, ארקיע, חברות תעופה</w:t>
            </w:r>
          </w:p>
        </w:tc>
      </w:tr>
      <w:tr w:rsidR="00737B46" w:rsidTr="00737B46">
        <w:tc>
          <w:tcPr>
            <w:tcW w:w="0" w:type="auto"/>
            <w:shd w:val="clear" w:color="auto" w:fill="auto"/>
          </w:tcPr>
          <w:p w:rsidR="00737B46" w:rsidRDefault="00737B46" w:rsidP="00DE5B80">
            <w:pPr>
              <w:ind w:firstLine="0"/>
              <w:rPr>
                <w:rtl/>
              </w:rPr>
            </w:pPr>
            <w:r>
              <w:rPr>
                <w:rtl/>
              </w:rPr>
              <w:t>פנינה גל</w:t>
            </w:r>
          </w:p>
        </w:tc>
        <w:tc>
          <w:tcPr>
            <w:tcW w:w="0" w:type="auto"/>
            <w:shd w:val="clear" w:color="auto" w:fill="auto"/>
          </w:tcPr>
          <w:p w:rsidR="00737B46" w:rsidRDefault="00737B46" w:rsidP="00DE5B80">
            <w:pPr>
              <w:ind w:firstLine="0"/>
              <w:rPr>
                <w:rtl/>
              </w:rPr>
            </w:pPr>
            <w:r>
              <w:rPr>
                <w:rtl/>
              </w:rPr>
              <w:t>–</w:t>
            </w:r>
          </w:p>
        </w:tc>
        <w:tc>
          <w:tcPr>
            <w:tcW w:w="0" w:type="auto"/>
            <w:shd w:val="clear" w:color="auto" w:fill="auto"/>
          </w:tcPr>
          <w:p w:rsidR="00737B46" w:rsidRDefault="00737B46" w:rsidP="00DE5B80">
            <w:pPr>
              <w:ind w:firstLine="0"/>
              <w:rPr>
                <w:rtl/>
              </w:rPr>
            </w:pPr>
            <w:r>
              <w:rPr>
                <w:rtl/>
              </w:rPr>
              <w:t>יועצת משפטית, השטיח המעופף, סוכנויות נסיעות</w:t>
            </w:r>
          </w:p>
        </w:tc>
      </w:tr>
      <w:tr w:rsidR="00737B46" w:rsidTr="00737B46">
        <w:tc>
          <w:tcPr>
            <w:tcW w:w="0" w:type="auto"/>
            <w:shd w:val="clear" w:color="auto" w:fill="auto"/>
          </w:tcPr>
          <w:p w:rsidR="00737B46" w:rsidRDefault="00737B46" w:rsidP="00DE5B80">
            <w:pPr>
              <w:ind w:firstLine="0"/>
              <w:rPr>
                <w:rtl/>
              </w:rPr>
            </w:pPr>
            <w:r>
              <w:rPr>
                <w:rtl/>
              </w:rPr>
              <w:t>עופר מרום</w:t>
            </w:r>
          </w:p>
        </w:tc>
        <w:tc>
          <w:tcPr>
            <w:tcW w:w="0" w:type="auto"/>
            <w:shd w:val="clear" w:color="auto" w:fill="auto"/>
          </w:tcPr>
          <w:p w:rsidR="00737B46" w:rsidRDefault="00737B46" w:rsidP="00DE5B80">
            <w:pPr>
              <w:ind w:firstLine="0"/>
              <w:rPr>
                <w:rtl/>
              </w:rPr>
            </w:pPr>
            <w:r>
              <w:rPr>
                <w:rtl/>
              </w:rPr>
              <w:t>–</w:t>
            </w:r>
          </w:p>
        </w:tc>
        <w:tc>
          <w:tcPr>
            <w:tcW w:w="0" w:type="auto"/>
            <w:shd w:val="clear" w:color="auto" w:fill="auto"/>
          </w:tcPr>
          <w:p w:rsidR="00737B46" w:rsidRDefault="00737B46" w:rsidP="00DE5B80">
            <w:pPr>
              <w:ind w:firstLine="0"/>
              <w:rPr>
                <w:rtl/>
              </w:rPr>
            </w:pPr>
            <w:r>
              <w:rPr>
                <w:rtl/>
              </w:rPr>
              <w:t>מנכ"ל המועצה לצרכנות, ארגוני צרכנים</w:t>
            </w:r>
          </w:p>
        </w:tc>
      </w:tr>
      <w:tr w:rsidR="00737B46" w:rsidTr="00737B46">
        <w:tc>
          <w:tcPr>
            <w:tcW w:w="0" w:type="auto"/>
            <w:shd w:val="clear" w:color="auto" w:fill="auto"/>
          </w:tcPr>
          <w:p w:rsidR="00737B46" w:rsidRDefault="00737B46" w:rsidP="00DE5B80">
            <w:pPr>
              <w:ind w:firstLine="0"/>
              <w:rPr>
                <w:rtl/>
              </w:rPr>
            </w:pPr>
            <w:r>
              <w:rPr>
                <w:rtl/>
              </w:rPr>
              <w:t>דוד מלובני</w:t>
            </w:r>
          </w:p>
        </w:tc>
        <w:tc>
          <w:tcPr>
            <w:tcW w:w="0" w:type="auto"/>
            <w:shd w:val="clear" w:color="auto" w:fill="auto"/>
          </w:tcPr>
          <w:p w:rsidR="00737B46" w:rsidRDefault="00737B46" w:rsidP="00DE5B80">
            <w:pPr>
              <w:ind w:firstLine="0"/>
              <w:rPr>
                <w:rtl/>
              </w:rPr>
            </w:pPr>
            <w:r>
              <w:rPr>
                <w:rtl/>
              </w:rPr>
              <w:t>–</w:t>
            </w:r>
          </w:p>
        </w:tc>
        <w:tc>
          <w:tcPr>
            <w:tcW w:w="0" w:type="auto"/>
            <w:shd w:val="clear" w:color="auto" w:fill="auto"/>
          </w:tcPr>
          <w:p w:rsidR="00737B46" w:rsidRDefault="00737B46" w:rsidP="00DE5B80">
            <w:pPr>
              <w:ind w:firstLine="0"/>
              <w:rPr>
                <w:rtl/>
              </w:rPr>
            </w:pPr>
            <w:r>
              <w:rPr>
                <w:rtl/>
              </w:rPr>
              <w:t xml:space="preserve">מיסד, </w:t>
            </w:r>
            <w:r>
              <w:t>IATPA</w:t>
            </w:r>
            <w:r>
              <w:rPr>
                <w:rtl/>
              </w:rPr>
              <w:t xml:space="preserve"> תעופה נבונה</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5B4316" w:rsidP="00D40A29">
      <w:pPr>
        <w:ind w:firstLine="0"/>
      </w:pPr>
      <w:r>
        <w:rPr>
          <w:rtl/>
        </w:rPr>
        <w:t>איתי עצמון</w:t>
      </w:r>
      <w:r w:rsidR="00737B46">
        <w:rPr>
          <w:rFonts w:hint="cs"/>
          <w:rtl/>
        </w:rPr>
        <w:t>; נעמה דניאל</w:t>
      </w:r>
    </w:p>
    <w:p w:rsidR="00E64116" w:rsidRPr="008713A4" w:rsidRDefault="00E64116" w:rsidP="00DE5B80">
      <w:pPr>
        <w:ind w:firstLine="0"/>
        <w:rPr>
          <w:rtl/>
        </w:rPr>
      </w:pPr>
    </w:p>
    <w:p w:rsidR="00E64116" w:rsidRPr="008713A4" w:rsidRDefault="00E64116" w:rsidP="00737B46">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5B4316"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737B46">
      <w:pPr>
        <w:ind w:firstLine="0"/>
        <w:outlineLvl w:val="1"/>
        <w:rPr>
          <w:rtl/>
        </w:rPr>
      </w:pPr>
      <w:r>
        <w:rPr>
          <w:rFonts w:hint="cs"/>
          <w:b/>
          <w:bCs/>
          <w:u w:val="single"/>
          <w:rtl/>
        </w:rPr>
        <w:t>ר</w:t>
      </w:r>
      <w:r w:rsidR="00737B46">
        <w:rPr>
          <w:rFonts w:hint="cs"/>
          <w:b/>
          <w:bCs/>
          <w:u w:val="single"/>
          <w:rtl/>
        </w:rPr>
        <w:t>שמת</w:t>
      </w:r>
      <w:r w:rsidR="00E64116" w:rsidRPr="008713A4">
        <w:rPr>
          <w:rFonts w:hint="cs"/>
          <w:b/>
          <w:bCs/>
          <w:u w:val="single"/>
          <w:rtl/>
        </w:rPr>
        <w:t xml:space="preserve"> פרלמנטרי</w:t>
      </w:r>
      <w:r w:rsidR="00737B46">
        <w:rPr>
          <w:rFonts w:hint="cs"/>
          <w:b/>
          <w:bCs/>
          <w:u w:val="single"/>
          <w:rtl/>
        </w:rPr>
        <w:t>ת</w:t>
      </w:r>
      <w:r w:rsidR="00E64116" w:rsidRPr="008713A4">
        <w:rPr>
          <w:rFonts w:hint="cs"/>
          <w:b/>
          <w:bCs/>
          <w:u w:val="single"/>
          <w:rtl/>
        </w:rPr>
        <w:t>:</w:t>
      </w:r>
    </w:p>
    <w:p w:rsidR="00E64116" w:rsidRPr="008713A4" w:rsidRDefault="005B4316" w:rsidP="008320F6">
      <w:pPr>
        <w:ind w:firstLine="0"/>
        <w:rPr>
          <w:rtl/>
        </w:rPr>
      </w:pPr>
      <w:r>
        <w:rPr>
          <w:rtl/>
        </w:rPr>
        <w:t>שרון רפאלי</w:t>
      </w:r>
    </w:p>
    <w:p w:rsidR="00737B46" w:rsidRDefault="00E64116" w:rsidP="005B4316">
      <w:pPr>
        <w:pStyle w:val="af6"/>
        <w:keepNext/>
        <w:rPr>
          <w:rStyle w:val="TagStyle"/>
          <w:rtl/>
        </w:rPr>
      </w:pPr>
      <w:r w:rsidRPr="008713A4">
        <w:rPr>
          <w:rtl/>
        </w:rPr>
        <w:br w:type="page"/>
      </w:r>
      <w:bookmarkStart w:id="1" w:name="ET_yor_4758_2"/>
    </w:p>
    <w:p w:rsidR="00737B46" w:rsidRDefault="00737B46" w:rsidP="00737B46">
      <w:pPr>
        <w:spacing w:before="60"/>
        <w:ind w:firstLine="0"/>
        <w:jc w:val="center"/>
        <w:rPr>
          <w:rStyle w:val="TagStyle"/>
          <w:b w:val="0"/>
          <w:bCs/>
          <w:u w:val="single"/>
          <w:rtl/>
        </w:rPr>
      </w:pPr>
    </w:p>
    <w:p w:rsidR="00737B46" w:rsidRPr="00737B46" w:rsidRDefault="00737B46" w:rsidP="00737B46">
      <w:pPr>
        <w:spacing w:before="60"/>
        <w:ind w:firstLine="0"/>
        <w:jc w:val="center"/>
        <w:rPr>
          <w:b/>
          <w:bCs/>
          <w:u w:val="single"/>
          <w:rtl/>
        </w:rPr>
      </w:pPr>
      <w:r w:rsidRPr="00737B46">
        <w:rPr>
          <w:rStyle w:val="TagStyle"/>
          <w:b w:val="0"/>
          <w:bCs/>
          <w:u w:val="single"/>
          <w:rtl/>
        </w:rPr>
        <w:t xml:space="preserve">&lt;&lt; הצח &gt;&gt; </w:t>
      </w:r>
      <w:r w:rsidRPr="00737B46">
        <w:rPr>
          <w:b/>
          <w:bCs/>
          <w:u w:val="single"/>
          <w:rtl/>
        </w:rPr>
        <w:t>הצעת חוק שירותי תעופה (פיצוי וסיוע בשל ביטול או שינוי בתנאיה) (הוראת שעה – נגיף הקורונה החדש), התש"ף-2020</w:t>
      </w:r>
      <w:r w:rsidRPr="00737B46">
        <w:rPr>
          <w:rStyle w:val="TagStyle"/>
          <w:b w:val="0"/>
          <w:bCs/>
          <w:u w:val="single"/>
          <w:rtl/>
        </w:rPr>
        <w:t xml:space="preserve"> &lt;&lt; הצח &gt;&gt;</w:t>
      </w:r>
    </w:p>
    <w:p w:rsidR="00737B46" w:rsidRDefault="00737B46" w:rsidP="00737B46">
      <w:pPr>
        <w:pStyle w:val="af6"/>
        <w:keepNext/>
        <w:rPr>
          <w:rStyle w:val="TagStyle"/>
          <w:vanish w:val="0"/>
          <w:rtl/>
        </w:rPr>
      </w:pPr>
    </w:p>
    <w:p w:rsidR="00737B46" w:rsidRPr="00737B46" w:rsidRDefault="00737B46" w:rsidP="00737B46">
      <w:pPr>
        <w:rPr>
          <w:rtl/>
          <w:lang w:eastAsia="he-IL"/>
        </w:rPr>
      </w:pPr>
    </w:p>
    <w:p w:rsidR="007872B4" w:rsidRDefault="005B4316" w:rsidP="005B4316">
      <w:pPr>
        <w:pStyle w:val="af6"/>
        <w:keepNext/>
      </w:pPr>
      <w:r w:rsidRPr="005B4316">
        <w:rPr>
          <w:rStyle w:val="TagStyle"/>
          <w:rtl/>
        </w:rPr>
        <w:t xml:space="preserve"> &lt;&lt; יור &gt;&gt; </w:t>
      </w:r>
      <w:r>
        <w:rPr>
          <w:rtl/>
        </w:rPr>
        <w:t xml:space="preserve">היו"ר יעקב </w:t>
      </w:r>
      <w:proofErr w:type="spellStart"/>
      <w:r>
        <w:rPr>
          <w:rtl/>
        </w:rPr>
        <w:t>מרגי</w:t>
      </w:r>
      <w:proofErr w:type="spellEnd"/>
      <w:r>
        <w:rPr>
          <w:rtl/>
        </w:rPr>
        <w:t>:</w:t>
      </w:r>
      <w:r w:rsidRPr="005B4316">
        <w:rPr>
          <w:rStyle w:val="TagStyle"/>
          <w:rtl/>
        </w:rPr>
        <w:t xml:space="preserve"> &lt;&lt; </w:t>
      </w:r>
      <w:proofErr w:type="spellStart"/>
      <w:r w:rsidRPr="005B4316">
        <w:rPr>
          <w:rStyle w:val="TagStyle"/>
          <w:rtl/>
        </w:rPr>
        <w:t>יור</w:t>
      </w:r>
      <w:proofErr w:type="spellEnd"/>
      <w:r w:rsidRPr="005B4316">
        <w:rPr>
          <w:rStyle w:val="TagStyle"/>
          <w:rtl/>
        </w:rPr>
        <w:t xml:space="preserve"> &gt;&gt;</w:t>
      </w:r>
      <w:r>
        <w:rPr>
          <w:rtl/>
        </w:rPr>
        <w:t xml:space="preserve">   </w:t>
      </w:r>
      <w:bookmarkEnd w:id="1"/>
    </w:p>
    <w:p w:rsidR="005B4316" w:rsidRDefault="005B4316" w:rsidP="005B4316">
      <w:pPr>
        <w:pStyle w:val="KeepWithNext"/>
        <w:rPr>
          <w:rtl/>
          <w:lang w:eastAsia="he-IL"/>
        </w:rPr>
      </w:pPr>
    </w:p>
    <w:p w:rsidR="00AB1275" w:rsidRDefault="00AB1275" w:rsidP="00AB1275">
      <w:pPr>
        <w:rPr>
          <w:rtl/>
          <w:lang w:eastAsia="he-IL"/>
        </w:rPr>
      </w:pPr>
      <w:r>
        <w:rPr>
          <w:rFonts w:hint="cs"/>
          <w:rtl/>
          <w:lang w:eastAsia="he-IL"/>
        </w:rPr>
        <w:t xml:space="preserve">שלום לכולם, בוקר טוב. אני מתכבד לפתוח את ישיבת ועדת הכלכלה, 1 ביולי 2020, ט' בתמוז </w:t>
      </w:r>
      <w:proofErr w:type="spellStart"/>
      <w:r>
        <w:rPr>
          <w:rFonts w:hint="cs"/>
          <w:rtl/>
          <w:lang w:eastAsia="he-IL"/>
        </w:rPr>
        <w:t>התש"ף</w:t>
      </w:r>
      <w:proofErr w:type="spellEnd"/>
      <w:r>
        <w:rPr>
          <w:rFonts w:hint="cs"/>
          <w:rtl/>
          <w:lang w:eastAsia="he-IL"/>
        </w:rPr>
        <w:t xml:space="preserve">. הצעת </w:t>
      </w:r>
      <w:bookmarkStart w:id="2" w:name="_ETM_Q1_1240000"/>
      <w:bookmarkEnd w:id="2"/>
      <w:r>
        <w:rPr>
          <w:rFonts w:hint="cs"/>
          <w:rtl/>
          <w:lang w:eastAsia="he-IL"/>
        </w:rPr>
        <w:t xml:space="preserve">חוק שירותי התעופה (פיצוי וסיוע בשל ביטול או שינוי בתנאיה) (הוראת שעה </w:t>
      </w:r>
      <w:r>
        <w:rPr>
          <w:rtl/>
          <w:lang w:eastAsia="he-IL"/>
        </w:rPr>
        <w:t>–</w:t>
      </w:r>
      <w:r>
        <w:rPr>
          <w:rFonts w:hint="cs"/>
          <w:rtl/>
          <w:lang w:eastAsia="he-IL"/>
        </w:rPr>
        <w:t xml:space="preserve"> נגיף הקורונה החדש), התש"ף-2020. זאת הוראת שעה. </w:t>
      </w:r>
      <w:bookmarkStart w:id="3" w:name="_ETM_Q1_1250000"/>
      <w:bookmarkEnd w:id="3"/>
      <w:r>
        <w:rPr>
          <w:rFonts w:hint="cs"/>
          <w:rtl/>
          <w:lang w:eastAsia="he-IL"/>
        </w:rPr>
        <w:t xml:space="preserve">אנחנו חייבים להרגיע את חבר הכנסת טיבי שלא הולכים לבטל </w:t>
      </w:r>
      <w:bookmarkStart w:id="4" w:name="_ETM_Q1_1254000"/>
      <w:bookmarkEnd w:id="4"/>
      <w:r>
        <w:rPr>
          <w:rFonts w:hint="cs"/>
          <w:rtl/>
          <w:lang w:eastAsia="he-IL"/>
        </w:rPr>
        <w:t xml:space="preserve">את החוק שלו. הזכרנו פעמיים את טיבי עם החוק שלו. </w:t>
      </w:r>
    </w:p>
    <w:p w:rsidR="00AB1275" w:rsidRDefault="00AB1275" w:rsidP="00AB1275">
      <w:pPr>
        <w:ind w:firstLine="0"/>
        <w:rPr>
          <w:rtl/>
          <w:lang w:eastAsia="he-IL"/>
        </w:rPr>
      </w:pPr>
    </w:p>
    <w:p w:rsidR="00AB1275" w:rsidRDefault="00AB1275" w:rsidP="00AB1275">
      <w:pPr>
        <w:pStyle w:val="af9"/>
        <w:keepNext/>
        <w:rPr>
          <w:rtl/>
          <w:lang w:eastAsia="he-IL"/>
        </w:rPr>
      </w:pPr>
      <w:bookmarkStart w:id="5" w:name="ET_guest_484706_247"/>
      <w:r w:rsidRPr="00AB1275">
        <w:rPr>
          <w:rStyle w:val="TagStyle"/>
          <w:rtl/>
        </w:rPr>
        <w:t xml:space="preserve"> &lt;&lt; אורח &gt;&gt; </w:t>
      </w:r>
      <w:r>
        <w:rPr>
          <w:rtl/>
          <w:lang w:eastAsia="he-IL"/>
        </w:rPr>
        <w:t>רננה שחר:</w:t>
      </w:r>
      <w:r w:rsidRPr="00AB1275">
        <w:rPr>
          <w:rStyle w:val="TagStyle"/>
          <w:rtl/>
        </w:rPr>
        <w:t xml:space="preserve"> &lt;&lt; אורח &gt;&gt;</w:t>
      </w:r>
      <w:r>
        <w:rPr>
          <w:rtl/>
          <w:lang w:eastAsia="he-IL"/>
        </w:rPr>
        <w:t xml:space="preserve">   </w:t>
      </w:r>
      <w:bookmarkEnd w:id="5"/>
    </w:p>
    <w:p w:rsidR="00AB1275" w:rsidRDefault="00AB1275" w:rsidP="00AB1275">
      <w:pPr>
        <w:pStyle w:val="KeepWithNext"/>
        <w:rPr>
          <w:rtl/>
          <w:lang w:eastAsia="he-IL"/>
        </w:rPr>
      </w:pPr>
    </w:p>
    <w:p w:rsidR="00AB1275" w:rsidRDefault="00AB1275" w:rsidP="00AB1275">
      <w:pPr>
        <w:rPr>
          <w:rtl/>
          <w:lang w:eastAsia="he-IL"/>
        </w:rPr>
      </w:pPr>
      <w:r>
        <w:rPr>
          <w:rFonts w:hint="cs"/>
          <w:rtl/>
          <w:lang w:eastAsia="he-IL"/>
        </w:rPr>
        <w:t xml:space="preserve">חוק חשוב מאוד. חוק חשוב וטוב. </w:t>
      </w:r>
    </w:p>
    <w:p w:rsidR="00AB1275" w:rsidRDefault="00AB1275" w:rsidP="00AB1275">
      <w:pPr>
        <w:rPr>
          <w:rtl/>
          <w:lang w:eastAsia="he-IL"/>
        </w:rPr>
      </w:pPr>
    </w:p>
    <w:p w:rsidR="00AB1275" w:rsidRDefault="00AB1275" w:rsidP="00AB1275">
      <w:pPr>
        <w:pStyle w:val="af6"/>
        <w:keepNext/>
        <w:rPr>
          <w:rtl/>
        </w:rPr>
      </w:pPr>
      <w:bookmarkStart w:id="6" w:name="ET_yor_4758_248"/>
      <w:r w:rsidRPr="00AB1275">
        <w:rPr>
          <w:rStyle w:val="TagStyle"/>
          <w:rtl/>
        </w:rPr>
        <w:t xml:space="preserve"> </w:t>
      </w:r>
      <w:r w:rsidRPr="00F209E9">
        <w:rPr>
          <w:rStyle w:val="TagStyle"/>
          <w:rtl/>
        </w:rPr>
        <w:t xml:space="preserve">&lt;&lt; </w:t>
      </w:r>
      <w:proofErr w:type="spellStart"/>
      <w:r w:rsidRPr="00F209E9">
        <w:rPr>
          <w:rStyle w:val="TagStyle"/>
          <w:rtl/>
        </w:rPr>
        <w:t>יור</w:t>
      </w:r>
      <w:proofErr w:type="spellEnd"/>
      <w:r w:rsidRPr="00F209E9">
        <w:rPr>
          <w:rStyle w:val="TagStyle"/>
          <w:rtl/>
        </w:rPr>
        <w:t xml:space="preserve"> &gt;&gt; </w:t>
      </w:r>
      <w:r w:rsidRPr="00F209E9">
        <w:rPr>
          <w:rtl/>
        </w:rPr>
        <w:t xml:space="preserve">היו"ר יעקב </w:t>
      </w:r>
      <w:proofErr w:type="spellStart"/>
      <w:r w:rsidRPr="00F209E9">
        <w:rPr>
          <w:rtl/>
        </w:rPr>
        <w:t>מרגי</w:t>
      </w:r>
      <w:proofErr w:type="spellEnd"/>
      <w:r w:rsidRPr="00F209E9">
        <w:rPr>
          <w:rtl/>
        </w:rPr>
        <w:t>:</w:t>
      </w:r>
      <w:r w:rsidRPr="00F209E9">
        <w:rPr>
          <w:rStyle w:val="TagStyle"/>
          <w:rtl/>
        </w:rPr>
        <w:t xml:space="preserve"> &lt;&lt; </w:t>
      </w:r>
      <w:proofErr w:type="spellStart"/>
      <w:r w:rsidRPr="00F209E9">
        <w:rPr>
          <w:rStyle w:val="TagStyle"/>
          <w:rtl/>
        </w:rPr>
        <w:t>יור</w:t>
      </w:r>
      <w:proofErr w:type="spellEnd"/>
      <w:r w:rsidRPr="00F209E9">
        <w:rPr>
          <w:rStyle w:val="TagStyle"/>
          <w:rtl/>
        </w:rPr>
        <w:t xml:space="preserve"> &gt;&gt;</w:t>
      </w:r>
      <w:r>
        <w:rPr>
          <w:rtl/>
        </w:rPr>
        <w:t xml:space="preserve">   </w:t>
      </w:r>
      <w:bookmarkEnd w:id="6"/>
    </w:p>
    <w:p w:rsidR="00AB1275" w:rsidRDefault="00AB1275" w:rsidP="00AB1275">
      <w:pPr>
        <w:pStyle w:val="KeepWithNext"/>
        <w:rPr>
          <w:rtl/>
          <w:lang w:eastAsia="he-IL"/>
        </w:rPr>
      </w:pPr>
    </w:p>
    <w:p w:rsidR="00F209E9" w:rsidRDefault="00F209E9" w:rsidP="00F209E9">
      <w:pPr>
        <w:rPr>
          <w:rtl/>
          <w:lang w:eastAsia="he-IL"/>
        </w:rPr>
      </w:pPr>
      <w:bookmarkStart w:id="7" w:name="_ETM_Q1_1259000"/>
      <w:bookmarkEnd w:id="7"/>
      <w:r>
        <w:rPr>
          <w:rFonts w:hint="cs"/>
          <w:rtl/>
          <w:lang w:eastAsia="he-IL"/>
        </w:rPr>
        <w:t xml:space="preserve">למען הסר ספק, זה חוק צרכני טוב שצריך לשמר </w:t>
      </w:r>
      <w:bookmarkStart w:id="8" w:name="_ETM_Q1_1269000"/>
      <w:bookmarkEnd w:id="8"/>
      <w:r>
        <w:rPr>
          <w:rFonts w:hint="cs"/>
          <w:rtl/>
          <w:lang w:eastAsia="he-IL"/>
        </w:rPr>
        <w:t xml:space="preserve">אותו. </w:t>
      </w:r>
    </w:p>
    <w:p w:rsidR="00F209E9" w:rsidRDefault="00F209E9" w:rsidP="00F209E9">
      <w:pPr>
        <w:ind w:firstLine="0"/>
        <w:rPr>
          <w:rtl/>
          <w:lang w:eastAsia="he-IL"/>
        </w:rPr>
      </w:pPr>
    </w:p>
    <w:p w:rsidR="00F209E9" w:rsidRDefault="00F209E9" w:rsidP="00F209E9">
      <w:pPr>
        <w:pStyle w:val="a4"/>
        <w:keepNext/>
        <w:rPr>
          <w:rtl/>
        </w:rPr>
      </w:pPr>
      <w:bookmarkStart w:id="9" w:name="ET_speaker_5792_248"/>
      <w:r w:rsidRPr="00F209E9">
        <w:rPr>
          <w:rStyle w:val="TagStyle"/>
          <w:rtl/>
        </w:rPr>
        <w:t xml:space="preserve"> &lt;&lt; דובר &gt;&gt; </w:t>
      </w:r>
      <w:r>
        <w:rPr>
          <w:rtl/>
        </w:rPr>
        <w:t>יבגני סובה (ישראל ביתנו):</w:t>
      </w:r>
      <w:r w:rsidRPr="00F209E9">
        <w:rPr>
          <w:rStyle w:val="TagStyle"/>
          <w:rtl/>
        </w:rPr>
        <w:t xml:space="preserve"> &lt;&lt; דובר &gt;&gt;</w:t>
      </w:r>
      <w:r>
        <w:rPr>
          <w:rtl/>
        </w:rPr>
        <w:t xml:space="preserve">   </w:t>
      </w:r>
      <w:bookmarkEnd w:id="9"/>
    </w:p>
    <w:p w:rsidR="00F209E9" w:rsidRDefault="00F209E9" w:rsidP="00F209E9">
      <w:pPr>
        <w:pStyle w:val="KeepWithNext"/>
        <w:rPr>
          <w:rtl/>
          <w:lang w:eastAsia="he-IL"/>
        </w:rPr>
      </w:pPr>
    </w:p>
    <w:p w:rsidR="00F209E9" w:rsidRDefault="00F209E9" w:rsidP="00F209E9">
      <w:pPr>
        <w:rPr>
          <w:rtl/>
          <w:lang w:eastAsia="he-IL"/>
        </w:rPr>
      </w:pPr>
      <w:r>
        <w:rPr>
          <w:rFonts w:hint="cs"/>
          <w:rtl/>
          <w:lang w:eastAsia="he-IL"/>
        </w:rPr>
        <w:t xml:space="preserve">לפי - - - הקואליציה, אין </w:t>
      </w:r>
      <w:bookmarkStart w:id="10" w:name="_ETM_Q1_1266000"/>
      <w:bookmarkEnd w:id="10"/>
      <w:r>
        <w:rPr>
          <w:rFonts w:hint="cs"/>
          <w:rtl/>
          <w:lang w:eastAsia="he-IL"/>
        </w:rPr>
        <w:t xml:space="preserve">חשש לביטול החוק, אדוני היושב-ראש. </w:t>
      </w:r>
    </w:p>
    <w:p w:rsidR="00F209E9" w:rsidRDefault="00F209E9" w:rsidP="00F209E9">
      <w:pPr>
        <w:rPr>
          <w:rtl/>
          <w:lang w:eastAsia="he-IL"/>
        </w:rPr>
      </w:pPr>
      <w:bookmarkStart w:id="11" w:name="_ETM_Q1_1275000"/>
      <w:bookmarkEnd w:id="11"/>
    </w:p>
    <w:p w:rsidR="00F209E9" w:rsidRDefault="00F209E9" w:rsidP="00F209E9">
      <w:pPr>
        <w:pStyle w:val="af6"/>
        <w:keepNext/>
        <w:rPr>
          <w:rtl/>
        </w:rPr>
      </w:pPr>
      <w:bookmarkStart w:id="12" w:name="ET_yor_4758_249"/>
      <w:r w:rsidRPr="00F209E9">
        <w:rPr>
          <w:rStyle w:val="TagStyle"/>
          <w:rtl/>
        </w:rPr>
        <w:t xml:space="preserve"> &lt;&lt; </w:t>
      </w:r>
      <w:proofErr w:type="spellStart"/>
      <w:r w:rsidRPr="00F209E9">
        <w:rPr>
          <w:rStyle w:val="TagStyle"/>
          <w:rtl/>
        </w:rPr>
        <w:t>יור</w:t>
      </w:r>
      <w:proofErr w:type="spellEnd"/>
      <w:r w:rsidRPr="00F209E9">
        <w:rPr>
          <w:rStyle w:val="TagStyle"/>
          <w:rtl/>
        </w:rPr>
        <w:t xml:space="preserve"> &gt;&gt; </w:t>
      </w:r>
      <w:r>
        <w:rPr>
          <w:rtl/>
        </w:rPr>
        <w:t xml:space="preserve">היו"ר יעקב </w:t>
      </w:r>
      <w:proofErr w:type="spellStart"/>
      <w:r>
        <w:rPr>
          <w:rtl/>
        </w:rPr>
        <w:t>מרגי</w:t>
      </w:r>
      <w:proofErr w:type="spellEnd"/>
      <w:r>
        <w:rPr>
          <w:rtl/>
        </w:rPr>
        <w:t>:</w:t>
      </w:r>
      <w:r w:rsidRPr="00F209E9">
        <w:rPr>
          <w:rStyle w:val="TagStyle"/>
          <w:rtl/>
        </w:rPr>
        <w:t xml:space="preserve"> &lt;&lt; </w:t>
      </w:r>
      <w:proofErr w:type="spellStart"/>
      <w:r w:rsidRPr="00F209E9">
        <w:rPr>
          <w:rStyle w:val="TagStyle"/>
          <w:rtl/>
        </w:rPr>
        <w:t>יור</w:t>
      </w:r>
      <w:proofErr w:type="spellEnd"/>
      <w:r w:rsidRPr="00F209E9">
        <w:rPr>
          <w:rStyle w:val="TagStyle"/>
          <w:rtl/>
        </w:rPr>
        <w:t xml:space="preserve"> &gt;&gt;</w:t>
      </w:r>
      <w:r>
        <w:rPr>
          <w:rtl/>
        </w:rPr>
        <w:t xml:space="preserve">   </w:t>
      </w:r>
      <w:bookmarkEnd w:id="12"/>
    </w:p>
    <w:p w:rsidR="00F209E9" w:rsidRDefault="00F209E9" w:rsidP="00F209E9">
      <w:pPr>
        <w:pStyle w:val="KeepWithNext"/>
        <w:rPr>
          <w:rtl/>
          <w:lang w:eastAsia="he-IL"/>
        </w:rPr>
      </w:pPr>
    </w:p>
    <w:p w:rsidR="00F209E9" w:rsidRDefault="00F209E9" w:rsidP="00F209E9">
      <w:pPr>
        <w:rPr>
          <w:rtl/>
          <w:lang w:eastAsia="he-IL"/>
        </w:rPr>
      </w:pPr>
      <w:r>
        <w:rPr>
          <w:rFonts w:hint="cs"/>
          <w:rtl/>
          <w:lang w:eastAsia="he-IL"/>
        </w:rPr>
        <w:t xml:space="preserve">בדרך כלל כשזה מגעגע </w:t>
      </w:r>
      <w:bookmarkStart w:id="13" w:name="_ETM_Q1_1276000"/>
      <w:bookmarkEnd w:id="13"/>
      <w:r>
        <w:rPr>
          <w:rFonts w:hint="cs"/>
          <w:rtl/>
          <w:lang w:eastAsia="he-IL"/>
        </w:rPr>
        <w:t xml:space="preserve">כמו ברווז זה ברווז. במקרה הזה זה מגעגע אבל זה לא ברווז. </w:t>
      </w:r>
    </w:p>
    <w:p w:rsidR="00F209E9" w:rsidRDefault="00F209E9" w:rsidP="00F209E9">
      <w:pPr>
        <w:rPr>
          <w:rtl/>
          <w:lang w:eastAsia="he-IL"/>
        </w:rPr>
      </w:pPr>
    </w:p>
    <w:p w:rsidR="00F209E9" w:rsidRDefault="00F209E9" w:rsidP="00F209E9">
      <w:pPr>
        <w:pStyle w:val="af9"/>
        <w:keepNext/>
        <w:rPr>
          <w:rtl/>
          <w:lang w:eastAsia="he-IL"/>
        </w:rPr>
      </w:pPr>
      <w:bookmarkStart w:id="14" w:name="_ETM_Q1_1277000"/>
      <w:bookmarkStart w:id="15" w:name="ET_guest_484706_250"/>
      <w:bookmarkEnd w:id="14"/>
      <w:r w:rsidRPr="00F209E9">
        <w:rPr>
          <w:rStyle w:val="TagStyle"/>
          <w:rtl/>
        </w:rPr>
        <w:t xml:space="preserve"> &lt;&lt; אורח &gt;&gt; </w:t>
      </w:r>
      <w:r>
        <w:rPr>
          <w:rtl/>
          <w:lang w:eastAsia="he-IL"/>
        </w:rPr>
        <w:t>רננה שחר:</w:t>
      </w:r>
      <w:r w:rsidRPr="00F209E9">
        <w:rPr>
          <w:rStyle w:val="TagStyle"/>
          <w:rtl/>
        </w:rPr>
        <w:t xml:space="preserve"> &lt;&lt; אורח &gt;&gt;</w:t>
      </w:r>
      <w:r>
        <w:rPr>
          <w:rtl/>
          <w:lang w:eastAsia="he-IL"/>
        </w:rPr>
        <w:t xml:space="preserve">   </w:t>
      </w:r>
      <w:bookmarkEnd w:id="15"/>
    </w:p>
    <w:p w:rsidR="00F209E9" w:rsidRDefault="00F209E9" w:rsidP="00F209E9">
      <w:pPr>
        <w:pStyle w:val="KeepWithNext"/>
        <w:rPr>
          <w:rtl/>
          <w:lang w:eastAsia="he-IL"/>
        </w:rPr>
      </w:pPr>
    </w:p>
    <w:p w:rsidR="00F209E9" w:rsidRDefault="00F209E9" w:rsidP="00F209E9">
      <w:pPr>
        <w:rPr>
          <w:rtl/>
          <w:lang w:eastAsia="he-IL"/>
        </w:rPr>
      </w:pPr>
      <w:r>
        <w:rPr>
          <w:rFonts w:hint="cs"/>
          <w:rtl/>
          <w:lang w:eastAsia="he-IL"/>
        </w:rPr>
        <w:t xml:space="preserve">זה מגעגע כמו הוראת שעה. </w:t>
      </w:r>
    </w:p>
    <w:p w:rsidR="00F209E9" w:rsidRDefault="00F209E9" w:rsidP="00F209E9">
      <w:pPr>
        <w:rPr>
          <w:rtl/>
          <w:lang w:eastAsia="he-IL"/>
        </w:rPr>
      </w:pPr>
    </w:p>
    <w:p w:rsidR="00F209E9" w:rsidRDefault="00F209E9" w:rsidP="00F209E9">
      <w:pPr>
        <w:pStyle w:val="a4"/>
        <w:keepNext/>
        <w:rPr>
          <w:rtl/>
        </w:rPr>
      </w:pPr>
      <w:bookmarkStart w:id="16" w:name="_ETM_Q1_1279000"/>
      <w:bookmarkStart w:id="17" w:name="ET_speaker_5264_251"/>
      <w:bookmarkEnd w:id="16"/>
      <w:r w:rsidRPr="00F209E9">
        <w:rPr>
          <w:rStyle w:val="TagStyle"/>
          <w:rtl/>
        </w:rPr>
        <w:t xml:space="preserve"> &lt;&lt; דובר &gt;&gt; </w:t>
      </w:r>
      <w:r>
        <w:rPr>
          <w:rtl/>
        </w:rPr>
        <w:t>אחמד טיבי (הרשימה המשותפת):</w:t>
      </w:r>
      <w:r w:rsidRPr="00F209E9">
        <w:rPr>
          <w:rStyle w:val="TagStyle"/>
          <w:rtl/>
        </w:rPr>
        <w:t xml:space="preserve"> &lt;&lt; דובר &gt;&gt;</w:t>
      </w:r>
      <w:r>
        <w:rPr>
          <w:rtl/>
        </w:rPr>
        <w:t xml:space="preserve">   </w:t>
      </w:r>
      <w:bookmarkEnd w:id="17"/>
    </w:p>
    <w:p w:rsidR="00F209E9" w:rsidRDefault="00F209E9" w:rsidP="00F209E9">
      <w:pPr>
        <w:pStyle w:val="KeepWithNext"/>
        <w:rPr>
          <w:rtl/>
          <w:lang w:eastAsia="he-IL"/>
        </w:rPr>
      </w:pPr>
    </w:p>
    <w:p w:rsidR="00F209E9" w:rsidRDefault="00F209E9" w:rsidP="00F209E9">
      <w:pPr>
        <w:rPr>
          <w:rtl/>
          <w:lang w:eastAsia="he-IL"/>
        </w:rPr>
      </w:pPr>
      <w:bookmarkStart w:id="18" w:name="_ETM_Q1_1280000"/>
      <w:bookmarkEnd w:id="18"/>
      <w:r>
        <w:rPr>
          <w:rFonts w:hint="cs"/>
          <w:rtl/>
          <w:lang w:eastAsia="he-IL"/>
        </w:rPr>
        <w:t>אנ</w:t>
      </w:r>
      <w:bookmarkStart w:id="19" w:name="_ETM_Q1_1283000"/>
      <w:bookmarkEnd w:id="19"/>
      <w:r>
        <w:rPr>
          <w:rFonts w:hint="cs"/>
          <w:rtl/>
          <w:lang w:eastAsia="he-IL"/>
        </w:rPr>
        <w:t xml:space="preserve">י יכול להיות יותר רגוע אם תגיד שאתה רוצה לבטל </w:t>
      </w:r>
      <w:bookmarkStart w:id="20" w:name="_ETM_Q1_1284000"/>
      <w:bookmarkEnd w:id="20"/>
      <w:r>
        <w:rPr>
          <w:rFonts w:hint="cs"/>
          <w:rtl/>
          <w:lang w:eastAsia="he-IL"/>
        </w:rPr>
        <w:t xml:space="preserve">את החוק שלי ב-1 ביולי. </w:t>
      </w:r>
    </w:p>
    <w:p w:rsidR="00F209E9" w:rsidRDefault="00F209E9" w:rsidP="00F209E9">
      <w:pPr>
        <w:ind w:firstLine="0"/>
        <w:rPr>
          <w:rtl/>
          <w:lang w:eastAsia="he-IL"/>
        </w:rPr>
      </w:pPr>
    </w:p>
    <w:p w:rsidR="00F209E9" w:rsidRDefault="00F209E9" w:rsidP="00F209E9">
      <w:pPr>
        <w:pStyle w:val="af6"/>
        <w:keepNext/>
        <w:rPr>
          <w:rtl/>
        </w:rPr>
      </w:pPr>
      <w:bookmarkStart w:id="21" w:name="ET_yor_4758_252"/>
      <w:r w:rsidRPr="00F209E9">
        <w:rPr>
          <w:rStyle w:val="TagStyle"/>
          <w:rtl/>
        </w:rPr>
        <w:t xml:space="preserve"> &lt;&lt; </w:t>
      </w:r>
      <w:proofErr w:type="spellStart"/>
      <w:r w:rsidRPr="00F209E9">
        <w:rPr>
          <w:rStyle w:val="TagStyle"/>
          <w:rtl/>
        </w:rPr>
        <w:t>יור</w:t>
      </w:r>
      <w:proofErr w:type="spellEnd"/>
      <w:r w:rsidRPr="00F209E9">
        <w:rPr>
          <w:rStyle w:val="TagStyle"/>
          <w:rtl/>
        </w:rPr>
        <w:t xml:space="preserve"> &gt;&gt; </w:t>
      </w:r>
      <w:r>
        <w:rPr>
          <w:rtl/>
        </w:rPr>
        <w:t xml:space="preserve">היו"ר יעקב </w:t>
      </w:r>
      <w:proofErr w:type="spellStart"/>
      <w:r>
        <w:rPr>
          <w:rtl/>
        </w:rPr>
        <w:t>מרגי</w:t>
      </w:r>
      <w:proofErr w:type="spellEnd"/>
      <w:r>
        <w:rPr>
          <w:rtl/>
        </w:rPr>
        <w:t>:</w:t>
      </w:r>
      <w:r w:rsidRPr="00F209E9">
        <w:rPr>
          <w:rStyle w:val="TagStyle"/>
          <w:rtl/>
        </w:rPr>
        <w:t xml:space="preserve"> &lt;&lt; </w:t>
      </w:r>
      <w:proofErr w:type="spellStart"/>
      <w:r w:rsidRPr="00F209E9">
        <w:rPr>
          <w:rStyle w:val="TagStyle"/>
          <w:rtl/>
        </w:rPr>
        <w:t>יור</w:t>
      </w:r>
      <w:proofErr w:type="spellEnd"/>
      <w:r w:rsidRPr="00F209E9">
        <w:rPr>
          <w:rStyle w:val="TagStyle"/>
          <w:rtl/>
        </w:rPr>
        <w:t xml:space="preserve"> &gt;&gt;</w:t>
      </w:r>
      <w:r>
        <w:rPr>
          <w:rtl/>
        </w:rPr>
        <w:t xml:space="preserve">   </w:t>
      </w:r>
      <w:bookmarkEnd w:id="21"/>
    </w:p>
    <w:p w:rsidR="00F209E9" w:rsidRDefault="00F209E9" w:rsidP="00F209E9">
      <w:pPr>
        <w:pStyle w:val="KeepWithNext"/>
        <w:rPr>
          <w:rtl/>
          <w:lang w:eastAsia="he-IL"/>
        </w:rPr>
      </w:pPr>
    </w:p>
    <w:p w:rsidR="00F209E9" w:rsidRDefault="00F209E9" w:rsidP="00F209E9">
      <w:pPr>
        <w:rPr>
          <w:rtl/>
          <w:lang w:eastAsia="he-IL"/>
        </w:rPr>
      </w:pPr>
      <w:r>
        <w:rPr>
          <w:rFonts w:hint="cs"/>
          <w:rtl/>
          <w:lang w:eastAsia="he-IL"/>
        </w:rPr>
        <w:t xml:space="preserve">למה? כי כמו שזה לא יקרה זה לא יקרה. </w:t>
      </w:r>
    </w:p>
    <w:p w:rsidR="00F209E9" w:rsidRDefault="00F209E9" w:rsidP="00F209E9">
      <w:pPr>
        <w:rPr>
          <w:rtl/>
          <w:lang w:eastAsia="he-IL"/>
        </w:rPr>
      </w:pPr>
    </w:p>
    <w:p w:rsidR="00F209E9" w:rsidRDefault="00F209E9" w:rsidP="00F209E9">
      <w:pPr>
        <w:pStyle w:val="a4"/>
        <w:keepNext/>
        <w:rPr>
          <w:rtl/>
        </w:rPr>
      </w:pPr>
      <w:bookmarkStart w:id="22" w:name="_ETM_Q1_1292000"/>
      <w:bookmarkStart w:id="23" w:name="ET_speaker_5264_253"/>
      <w:bookmarkEnd w:id="22"/>
      <w:r w:rsidRPr="00F209E9">
        <w:rPr>
          <w:rStyle w:val="TagStyle"/>
          <w:rtl/>
        </w:rPr>
        <w:t xml:space="preserve"> &lt;&lt; דובר &gt;&gt; </w:t>
      </w:r>
      <w:r>
        <w:rPr>
          <w:rtl/>
        </w:rPr>
        <w:t>אחמד טיבי (הרשימה המשותפת):</w:t>
      </w:r>
      <w:r w:rsidRPr="00F209E9">
        <w:rPr>
          <w:rStyle w:val="TagStyle"/>
          <w:rtl/>
        </w:rPr>
        <w:t xml:space="preserve"> &lt;&lt; דובר &gt;&gt;</w:t>
      </w:r>
      <w:r>
        <w:rPr>
          <w:rtl/>
        </w:rPr>
        <w:t xml:space="preserve">   </w:t>
      </w:r>
      <w:bookmarkEnd w:id="23"/>
    </w:p>
    <w:p w:rsidR="00F209E9" w:rsidRDefault="00F209E9" w:rsidP="00F209E9">
      <w:pPr>
        <w:pStyle w:val="KeepWithNext"/>
        <w:rPr>
          <w:rtl/>
          <w:lang w:eastAsia="he-IL"/>
        </w:rPr>
      </w:pPr>
    </w:p>
    <w:p w:rsidR="00F209E9" w:rsidRDefault="007F7AFD" w:rsidP="00F209E9">
      <w:pPr>
        <w:rPr>
          <w:rtl/>
          <w:lang w:eastAsia="he-IL"/>
        </w:rPr>
      </w:pPr>
      <w:bookmarkStart w:id="24" w:name="_ETM_Q1_1296000"/>
      <w:bookmarkEnd w:id="24"/>
      <w:r>
        <w:rPr>
          <w:rFonts w:hint="cs"/>
          <w:rtl/>
          <w:lang w:eastAsia="he-IL"/>
        </w:rPr>
        <w:t xml:space="preserve">זה - - </w:t>
      </w:r>
      <w:bookmarkStart w:id="25" w:name="_ETM_Q1_1293000"/>
      <w:bookmarkEnd w:id="25"/>
      <w:r>
        <w:rPr>
          <w:rFonts w:hint="cs"/>
          <w:rtl/>
          <w:lang w:eastAsia="he-IL"/>
        </w:rPr>
        <w:t>-</w:t>
      </w:r>
    </w:p>
    <w:p w:rsidR="007F7AFD" w:rsidRDefault="007F7AFD" w:rsidP="00F209E9">
      <w:pPr>
        <w:rPr>
          <w:rtl/>
          <w:lang w:eastAsia="he-IL"/>
        </w:rPr>
      </w:pPr>
    </w:p>
    <w:p w:rsidR="007F7AFD" w:rsidRDefault="007F7AFD" w:rsidP="007F7AFD">
      <w:pPr>
        <w:pStyle w:val="af6"/>
        <w:keepNext/>
        <w:rPr>
          <w:rtl/>
        </w:rPr>
      </w:pPr>
      <w:bookmarkStart w:id="26" w:name="_ETM_Q1_1294000"/>
      <w:bookmarkStart w:id="27" w:name="ET_yor_4758_254"/>
      <w:bookmarkEnd w:id="26"/>
      <w:r w:rsidRPr="007F7AFD">
        <w:rPr>
          <w:rStyle w:val="TagStyle"/>
          <w:rtl/>
        </w:rPr>
        <w:t xml:space="preserve"> &lt;&lt; </w:t>
      </w:r>
      <w:proofErr w:type="spellStart"/>
      <w:r w:rsidRPr="007F7AFD">
        <w:rPr>
          <w:rStyle w:val="TagStyle"/>
          <w:rtl/>
        </w:rPr>
        <w:t>יור</w:t>
      </w:r>
      <w:proofErr w:type="spellEnd"/>
      <w:r w:rsidRPr="007F7AFD">
        <w:rPr>
          <w:rStyle w:val="TagStyle"/>
          <w:rtl/>
        </w:rPr>
        <w:t xml:space="preserve"> &gt;&gt; </w:t>
      </w:r>
      <w:r>
        <w:rPr>
          <w:rtl/>
        </w:rPr>
        <w:t xml:space="preserve">היו"ר יעקב </w:t>
      </w:r>
      <w:proofErr w:type="spellStart"/>
      <w:r>
        <w:rPr>
          <w:rtl/>
        </w:rPr>
        <w:t>מרגי</w:t>
      </w:r>
      <w:proofErr w:type="spellEnd"/>
      <w:r>
        <w:rPr>
          <w:rtl/>
        </w:rPr>
        <w:t>:</w:t>
      </w:r>
      <w:r w:rsidRPr="007F7AFD">
        <w:rPr>
          <w:rStyle w:val="TagStyle"/>
          <w:rtl/>
        </w:rPr>
        <w:t xml:space="preserve"> &lt;&lt; </w:t>
      </w:r>
      <w:proofErr w:type="spellStart"/>
      <w:r w:rsidRPr="007F7AFD">
        <w:rPr>
          <w:rStyle w:val="TagStyle"/>
          <w:rtl/>
        </w:rPr>
        <w:t>יור</w:t>
      </w:r>
      <w:proofErr w:type="spellEnd"/>
      <w:r w:rsidRPr="007F7AFD">
        <w:rPr>
          <w:rStyle w:val="TagStyle"/>
          <w:rtl/>
        </w:rPr>
        <w:t xml:space="preserve"> &gt;&gt;</w:t>
      </w:r>
      <w:r>
        <w:rPr>
          <w:rtl/>
        </w:rPr>
        <w:t xml:space="preserve">   </w:t>
      </w:r>
      <w:bookmarkEnd w:id="27"/>
    </w:p>
    <w:p w:rsidR="007F7AFD" w:rsidRDefault="007F7AFD" w:rsidP="007F7AFD">
      <w:pPr>
        <w:pStyle w:val="KeepWithNext"/>
        <w:rPr>
          <w:rtl/>
          <w:lang w:eastAsia="he-IL"/>
        </w:rPr>
      </w:pPr>
    </w:p>
    <w:p w:rsidR="007F7AFD" w:rsidRDefault="007F7AFD" w:rsidP="007F7AFD">
      <w:pPr>
        <w:rPr>
          <w:rtl/>
          <w:lang w:eastAsia="he-IL"/>
        </w:rPr>
      </w:pPr>
      <w:bookmarkStart w:id="28" w:name="_ETM_Q1_1300000"/>
      <w:bookmarkEnd w:id="28"/>
      <w:r>
        <w:rPr>
          <w:rFonts w:hint="cs"/>
          <w:rtl/>
          <w:lang w:eastAsia="he-IL"/>
        </w:rPr>
        <w:t xml:space="preserve">נתנו טעינה של הומור כי עכשיו אנחנו הולכים להיות </w:t>
      </w:r>
      <w:bookmarkStart w:id="29" w:name="_ETM_Q1_1301000"/>
      <w:bookmarkEnd w:id="29"/>
      <w:r>
        <w:rPr>
          <w:rFonts w:hint="cs"/>
          <w:rtl/>
          <w:lang w:eastAsia="he-IL"/>
        </w:rPr>
        <w:t xml:space="preserve">רציניים במידה רבה. אז בואו נתחיל. </w:t>
      </w:r>
    </w:p>
    <w:p w:rsidR="007F7AFD" w:rsidRDefault="007F7AFD" w:rsidP="007F7AFD">
      <w:pPr>
        <w:rPr>
          <w:rtl/>
          <w:lang w:eastAsia="he-IL"/>
        </w:rPr>
      </w:pPr>
    </w:p>
    <w:p w:rsidR="00C17F7C" w:rsidRDefault="007F7AFD" w:rsidP="00C17F7C">
      <w:pPr>
        <w:rPr>
          <w:rtl/>
          <w:lang w:eastAsia="he-IL"/>
        </w:rPr>
      </w:pPr>
      <w:bookmarkStart w:id="30" w:name="_ETM_Q1_1302000"/>
      <w:bookmarkEnd w:id="30"/>
      <w:r>
        <w:rPr>
          <w:rFonts w:hint="cs"/>
          <w:rtl/>
          <w:lang w:eastAsia="he-IL"/>
        </w:rPr>
        <w:t xml:space="preserve">קצת רקע: עשינו דיון מקדמי, פתחנו את הנושא לאורכו ולרוחבו ואנחנו כולנו באים בחרדת </w:t>
      </w:r>
      <w:bookmarkStart w:id="31" w:name="_ETM_Q1_1318000"/>
      <w:bookmarkEnd w:id="31"/>
      <w:r>
        <w:rPr>
          <w:rFonts w:hint="cs"/>
          <w:rtl/>
          <w:lang w:eastAsia="he-IL"/>
        </w:rPr>
        <w:t>חודש לתקן בהוראת שעה חוק צרכני חשוב וטוב שהיה וטוב שבא לעולם</w:t>
      </w:r>
      <w:r w:rsidR="00C17F7C">
        <w:rPr>
          <w:rFonts w:hint="cs"/>
          <w:rtl/>
          <w:lang w:eastAsia="he-IL"/>
        </w:rPr>
        <w:t>,</w:t>
      </w:r>
      <w:r>
        <w:rPr>
          <w:rFonts w:hint="cs"/>
          <w:rtl/>
          <w:lang w:eastAsia="he-IL"/>
        </w:rPr>
        <w:t xml:space="preserve"> והוא בא מאוחר לעולם כי היה מובן </w:t>
      </w:r>
      <w:r w:rsidRPr="00C17F7C">
        <w:rPr>
          <w:rFonts w:hint="cs"/>
          <w:rtl/>
          <w:lang w:eastAsia="he-IL"/>
        </w:rPr>
        <w:t xml:space="preserve">מאליו. </w:t>
      </w:r>
      <w:bookmarkStart w:id="32" w:name="_ETM_Q1_1324000"/>
      <w:bookmarkEnd w:id="32"/>
      <w:r w:rsidRPr="00C17F7C">
        <w:rPr>
          <w:rFonts w:hint="cs"/>
          <w:rtl/>
          <w:lang w:eastAsia="he-IL"/>
        </w:rPr>
        <w:t xml:space="preserve">פעם בתור שר הייתי צריך לטוס מטעם הממשלה במוצאי </w:t>
      </w:r>
      <w:bookmarkStart w:id="33" w:name="_ETM_Q1_1335000"/>
      <w:bookmarkEnd w:id="33"/>
      <w:r w:rsidRPr="00C17F7C">
        <w:rPr>
          <w:rFonts w:hint="cs"/>
          <w:rtl/>
          <w:lang w:eastAsia="he-IL"/>
        </w:rPr>
        <w:t xml:space="preserve">שבת בטיסת אל-על </w:t>
      </w:r>
      <w:r w:rsidR="00C17F7C">
        <w:rPr>
          <w:rFonts w:hint="cs"/>
          <w:rtl/>
          <w:lang w:eastAsia="he-IL"/>
        </w:rPr>
        <w:t xml:space="preserve">לארצות-הברית </w:t>
      </w:r>
      <w:r w:rsidRPr="00C17F7C">
        <w:rPr>
          <w:rFonts w:hint="cs"/>
          <w:rtl/>
          <w:lang w:eastAsia="he-IL"/>
        </w:rPr>
        <w:t>ב-1:00 בלילה. היו</w:t>
      </w:r>
      <w:r>
        <w:rPr>
          <w:rFonts w:hint="cs"/>
          <w:rtl/>
          <w:lang w:eastAsia="he-IL"/>
        </w:rPr>
        <w:t xml:space="preserve"> אז שתי טיסות </w:t>
      </w:r>
      <w:r>
        <w:rPr>
          <w:rtl/>
          <w:lang w:eastAsia="he-IL"/>
        </w:rPr>
        <w:t>–</w:t>
      </w:r>
      <w:r>
        <w:rPr>
          <w:rFonts w:hint="cs"/>
          <w:rtl/>
          <w:lang w:eastAsia="he-IL"/>
        </w:rPr>
        <w:t xml:space="preserve"> ב-24:00 וב-1:00 בלילה. אני רואה </w:t>
      </w:r>
      <w:r w:rsidR="00C17F7C">
        <w:rPr>
          <w:rFonts w:hint="cs"/>
          <w:rtl/>
          <w:lang w:eastAsia="he-IL"/>
        </w:rPr>
        <w:t xml:space="preserve">שבין הנוסעים של 24:00 היה גם הרב לאו. הם </w:t>
      </w:r>
      <w:bookmarkStart w:id="34" w:name="_ETM_Q1_1363886"/>
      <w:bookmarkEnd w:id="34"/>
      <w:r w:rsidR="00C17F7C">
        <w:rPr>
          <w:rFonts w:hint="cs"/>
          <w:rtl/>
          <w:lang w:eastAsia="he-IL"/>
        </w:rPr>
        <w:t xml:space="preserve">הלכו וחזרו. אז חשבתי שהטיסה שלהם מתעכבת ושמחתי שלא </w:t>
      </w:r>
      <w:bookmarkStart w:id="35" w:name="_ETM_Q1_1367000"/>
      <w:bookmarkEnd w:id="35"/>
      <w:r w:rsidR="00C17F7C">
        <w:rPr>
          <w:rFonts w:hint="cs"/>
          <w:rtl/>
          <w:lang w:eastAsia="he-IL"/>
        </w:rPr>
        <w:t xml:space="preserve">שלנו. ב-1:00 בלילה אנחנו עולים למטוס, מחכים שהמטוס יזוז, </w:t>
      </w:r>
      <w:bookmarkStart w:id="36" w:name="_ETM_Q1_1376000"/>
      <w:bookmarkEnd w:id="36"/>
      <w:r w:rsidR="00C17F7C">
        <w:rPr>
          <w:rFonts w:hint="cs"/>
          <w:rtl/>
          <w:lang w:eastAsia="he-IL"/>
        </w:rPr>
        <w:t xml:space="preserve">ורואים טכנאים עם סרבלים נכנסים ויוצאים מהמטוס. אם אתם זוכרים, </w:t>
      </w:r>
      <w:bookmarkStart w:id="37" w:name="_ETM_Q1_1379000"/>
      <w:bookmarkEnd w:id="37"/>
      <w:r w:rsidR="00C17F7C">
        <w:rPr>
          <w:rFonts w:hint="cs"/>
          <w:rtl/>
          <w:lang w:eastAsia="he-IL"/>
        </w:rPr>
        <w:t xml:space="preserve">זה היה בתקופה שהייתה דליפת מים למכלי הדלק. קיבלנו הודעה לרדת </w:t>
      </w:r>
      <w:r w:rsidR="00C17F7C">
        <w:rPr>
          <w:rtl/>
          <w:lang w:eastAsia="he-IL"/>
        </w:rPr>
        <w:t>–</w:t>
      </w:r>
      <w:r w:rsidR="00C17F7C">
        <w:rPr>
          <w:rFonts w:hint="cs"/>
          <w:rtl/>
          <w:lang w:eastAsia="he-IL"/>
        </w:rPr>
        <w:t xml:space="preserve"> יש עיכוב בטיסה. שר בממשלת ישראל </w:t>
      </w:r>
      <w:bookmarkStart w:id="38" w:name="_ETM_Q1_1399000"/>
      <w:bookmarkEnd w:id="38"/>
      <w:r w:rsidR="00C17F7C">
        <w:rPr>
          <w:rFonts w:hint="cs"/>
          <w:rtl/>
          <w:lang w:eastAsia="he-IL"/>
        </w:rPr>
        <w:t xml:space="preserve">מתעכב אז כולם נחרדו שמא תצא כותרת שהשר חזר הביתה כי בוטלה לו הטיסה. הצמידו לי </w:t>
      </w:r>
      <w:r w:rsidR="00C17F7C">
        <w:rPr>
          <w:lang w:eastAsia="he-IL"/>
        </w:rPr>
        <w:t>VIP</w:t>
      </w:r>
      <w:r w:rsidR="00C17F7C">
        <w:rPr>
          <w:rFonts w:hint="cs"/>
          <w:rtl/>
          <w:lang w:eastAsia="he-IL"/>
        </w:rPr>
        <w:t xml:space="preserve">. אני </w:t>
      </w:r>
      <w:bookmarkStart w:id="39" w:name="_ETM_Q1_1404000"/>
      <w:bookmarkEnd w:id="39"/>
      <w:r w:rsidR="00C17F7C">
        <w:rPr>
          <w:rFonts w:hint="cs"/>
          <w:rtl/>
          <w:lang w:eastAsia="he-IL"/>
        </w:rPr>
        <w:t xml:space="preserve">דוס כזה, אז שמו לי את הרב של אל-על ואת </w:t>
      </w:r>
      <w:bookmarkStart w:id="40" w:name="_ETM_Q1_1406000"/>
      <w:bookmarkEnd w:id="40"/>
      <w:r w:rsidR="00C17F7C">
        <w:rPr>
          <w:rFonts w:hint="cs"/>
          <w:rtl/>
          <w:lang w:eastAsia="he-IL"/>
        </w:rPr>
        <w:t xml:space="preserve">המשגיח של זה והדוד של זה </w:t>
      </w:r>
      <w:r w:rsidR="00C17F7C">
        <w:rPr>
          <w:rtl/>
          <w:lang w:eastAsia="he-IL"/>
        </w:rPr>
        <w:t>–</w:t>
      </w:r>
      <w:r w:rsidR="00C17F7C">
        <w:rPr>
          <w:rFonts w:hint="cs"/>
          <w:rtl/>
          <w:lang w:eastAsia="he-IL"/>
        </w:rPr>
        <w:t xml:space="preserve"> בקיצור, לכו, תנו לי לישון. אירחו לי חברה עד 8:00 בבוקר. לא ישנתי עד 8:00 בבוקר.</w:t>
      </w:r>
      <w:bookmarkStart w:id="41" w:name="_ETM_Q1_1422000"/>
      <w:bookmarkEnd w:id="41"/>
      <w:r w:rsidR="00C17F7C">
        <w:rPr>
          <w:rFonts w:hint="cs"/>
          <w:rtl/>
          <w:lang w:eastAsia="he-IL"/>
        </w:rPr>
        <w:t xml:space="preserve"> טיסות של הכנסת, תדעו לכם, </w:t>
      </w:r>
      <w:bookmarkStart w:id="42" w:name="_ETM_Q1_1427000"/>
      <w:bookmarkEnd w:id="42"/>
      <w:r w:rsidR="00C17F7C">
        <w:rPr>
          <w:rFonts w:hint="cs"/>
          <w:rtl/>
          <w:lang w:eastAsia="he-IL"/>
        </w:rPr>
        <w:t xml:space="preserve">זה עבדות פרך </w:t>
      </w:r>
      <w:r w:rsidR="00C17F7C">
        <w:rPr>
          <w:rtl/>
          <w:lang w:eastAsia="he-IL"/>
        </w:rPr>
        <w:t>–</w:t>
      </w:r>
      <w:r w:rsidR="00C17F7C">
        <w:rPr>
          <w:rFonts w:hint="cs"/>
          <w:rtl/>
          <w:lang w:eastAsia="he-IL"/>
        </w:rPr>
        <w:t xml:space="preserve"> איך שאתה נוחת לוקחים אותך ישר </w:t>
      </w:r>
      <w:bookmarkStart w:id="43" w:name="_ETM_Q1_1429000"/>
      <w:bookmarkEnd w:id="43"/>
      <w:r w:rsidR="00C17F7C">
        <w:rPr>
          <w:rFonts w:hint="cs"/>
          <w:rtl/>
          <w:lang w:eastAsia="he-IL"/>
        </w:rPr>
        <w:t xml:space="preserve">לפגישה. יצא שאיזה 36 שעות אני נים ולא </w:t>
      </w:r>
      <w:proofErr w:type="spellStart"/>
      <w:r w:rsidR="00C17F7C">
        <w:rPr>
          <w:rFonts w:hint="cs"/>
          <w:rtl/>
          <w:lang w:eastAsia="he-IL"/>
        </w:rPr>
        <w:t>תיר</w:t>
      </w:r>
      <w:bookmarkStart w:id="44" w:name="_ETM_Q1_1437000"/>
      <w:bookmarkEnd w:id="44"/>
      <w:proofErr w:type="spellEnd"/>
      <w:r w:rsidR="00C17F7C">
        <w:rPr>
          <w:rFonts w:hint="cs"/>
          <w:rtl/>
          <w:lang w:eastAsia="he-IL"/>
        </w:rPr>
        <w:t xml:space="preserve"> </w:t>
      </w:r>
      <w:r w:rsidR="00C17F7C">
        <w:rPr>
          <w:rtl/>
          <w:lang w:eastAsia="he-IL"/>
        </w:rPr>
        <w:t>–</w:t>
      </w:r>
      <w:r w:rsidR="00C17F7C">
        <w:rPr>
          <w:rFonts w:hint="cs"/>
          <w:rtl/>
          <w:lang w:eastAsia="he-IL"/>
        </w:rPr>
        <w:t xml:space="preserve"> זה בארמית. אחמד </w:t>
      </w:r>
      <w:r w:rsidR="00C17F7C">
        <w:rPr>
          <w:rFonts w:hint="cs"/>
          <w:rtl/>
          <w:lang w:eastAsia="he-IL"/>
        </w:rPr>
        <w:lastRenderedPageBreak/>
        <w:t>טיבי, חוק צרכני.</w:t>
      </w:r>
      <w:bookmarkStart w:id="45" w:name="_ETM_Q1_1446000"/>
      <w:bookmarkEnd w:id="45"/>
      <w:r w:rsidR="00C17F7C">
        <w:rPr>
          <w:rFonts w:hint="cs"/>
          <w:rtl/>
          <w:lang w:eastAsia="he-IL"/>
        </w:rPr>
        <w:t xml:space="preserve"> לפעמים לא צריך ללוות, תשחררו קצת לחץ, אבל צריך לפצות על עוגמת נפש כזאת. לא </w:t>
      </w:r>
      <w:bookmarkStart w:id="46" w:name="_ETM_Q1_1449000"/>
      <w:bookmarkEnd w:id="46"/>
      <w:r w:rsidR="00C17F7C">
        <w:rPr>
          <w:rFonts w:hint="cs"/>
          <w:rtl/>
          <w:lang w:eastAsia="he-IL"/>
        </w:rPr>
        <w:t xml:space="preserve">אותי. </w:t>
      </w:r>
    </w:p>
    <w:p w:rsidR="00C17F7C" w:rsidRDefault="00C17F7C" w:rsidP="00C17F7C">
      <w:pPr>
        <w:rPr>
          <w:rtl/>
          <w:lang w:eastAsia="he-IL"/>
        </w:rPr>
      </w:pPr>
    </w:p>
    <w:p w:rsidR="00C17F7C" w:rsidRDefault="00C17F7C" w:rsidP="00C17F7C">
      <w:pPr>
        <w:pStyle w:val="af9"/>
        <w:keepNext/>
        <w:rPr>
          <w:rtl/>
          <w:lang w:eastAsia="he-IL"/>
        </w:rPr>
      </w:pPr>
      <w:bookmarkStart w:id="47" w:name="ET_guest_484706_254"/>
      <w:r w:rsidRPr="00C17F7C">
        <w:rPr>
          <w:rStyle w:val="TagStyle"/>
          <w:rtl/>
        </w:rPr>
        <w:t xml:space="preserve"> &lt;&lt; אורח &gt;&gt; </w:t>
      </w:r>
      <w:r>
        <w:rPr>
          <w:rtl/>
          <w:lang w:eastAsia="he-IL"/>
        </w:rPr>
        <w:t>רננה שחר:</w:t>
      </w:r>
      <w:r w:rsidRPr="00C17F7C">
        <w:rPr>
          <w:rStyle w:val="TagStyle"/>
          <w:rtl/>
        </w:rPr>
        <w:t xml:space="preserve"> &lt;&lt; אורח &gt;&gt;</w:t>
      </w:r>
      <w:r>
        <w:rPr>
          <w:rtl/>
          <w:lang w:eastAsia="he-IL"/>
        </w:rPr>
        <w:t xml:space="preserve"> </w:t>
      </w:r>
      <w:bookmarkEnd w:id="47"/>
    </w:p>
    <w:p w:rsidR="00C17F7C" w:rsidRDefault="00C17F7C" w:rsidP="00C17F7C">
      <w:pPr>
        <w:pStyle w:val="KeepWithNext"/>
        <w:rPr>
          <w:rtl/>
          <w:lang w:eastAsia="he-IL"/>
        </w:rPr>
      </w:pPr>
    </w:p>
    <w:p w:rsidR="00C17F7C" w:rsidRDefault="00C17F7C" w:rsidP="00C17F7C">
      <w:pPr>
        <w:rPr>
          <w:rtl/>
          <w:lang w:eastAsia="he-IL"/>
        </w:rPr>
      </w:pPr>
      <w:r>
        <w:rPr>
          <w:rFonts w:hint="cs"/>
          <w:rtl/>
          <w:lang w:eastAsia="he-IL"/>
        </w:rPr>
        <w:t xml:space="preserve">- - - החשב הכללי היה מקבל את </w:t>
      </w:r>
      <w:bookmarkStart w:id="48" w:name="_ETM_Q1_1455000"/>
      <w:bookmarkEnd w:id="48"/>
      <w:r>
        <w:rPr>
          <w:rFonts w:hint="cs"/>
          <w:rtl/>
          <w:lang w:eastAsia="he-IL"/>
        </w:rPr>
        <w:t xml:space="preserve">ההצעה. </w:t>
      </w:r>
    </w:p>
    <w:p w:rsidR="00C17F7C" w:rsidRDefault="00C17F7C" w:rsidP="00C17F7C">
      <w:pPr>
        <w:rPr>
          <w:rtl/>
          <w:lang w:eastAsia="he-IL"/>
        </w:rPr>
      </w:pPr>
    </w:p>
    <w:p w:rsidR="00C17F7C" w:rsidRDefault="00C17F7C" w:rsidP="00C17F7C">
      <w:pPr>
        <w:pStyle w:val="af6"/>
        <w:keepNext/>
        <w:rPr>
          <w:rtl/>
        </w:rPr>
      </w:pPr>
      <w:bookmarkStart w:id="49" w:name="_ETM_Q1_1454000"/>
      <w:bookmarkStart w:id="50" w:name="ET_yor_4758_255"/>
      <w:bookmarkEnd w:id="49"/>
      <w:r w:rsidRPr="00C17F7C">
        <w:rPr>
          <w:rStyle w:val="TagStyle"/>
          <w:rtl/>
        </w:rPr>
        <w:t xml:space="preserve"> &lt;&lt; </w:t>
      </w:r>
      <w:proofErr w:type="spellStart"/>
      <w:r w:rsidRPr="00C17F7C">
        <w:rPr>
          <w:rStyle w:val="TagStyle"/>
          <w:rtl/>
        </w:rPr>
        <w:t>יור</w:t>
      </w:r>
      <w:proofErr w:type="spellEnd"/>
      <w:r w:rsidRPr="00C17F7C">
        <w:rPr>
          <w:rStyle w:val="TagStyle"/>
          <w:rtl/>
        </w:rPr>
        <w:t xml:space="preserve"> &gt;&gt; </w:t>
      </w:r>
      <w:r>
        <w:rPr>
          <w:rtl/>
        </w:rPr>
        <w:t xml:space="preserve">היו"ר יעקב </w:t>
      </w:r>
      <w:proofErr w:type="spellStart"/>
      <w:r>
        <w:rPr>
          <w:rtl/>
        </w:rPr>
        <w:t>מרגי</w:t>
      </w:r>
      <w:proofErr w:type="spellEnd"/>
      <w:r>
        <w:rPr>
          <w:rtl/>
        </w:rPr>
        <w:t>:</w:t>
      </w:r>
      <w:r w:rsidRPr="00C17F7C">
        <w:rPr>
          <w:rStyle w:val="TagStyle"/>
          <w:rtl/>
        </w:rPr>
        <w:t xml:space="preserve"> &lt;&lt; </w:t>
      </w:r>
      <w:proofErr w:type="spellStart"/>
      <w:r w:rsidRPr="00C17F7C">
        <w:rPr>
          <w:rStyle w:val="TagStyle"/>
          <w:rtl/>
        </w:rPr>
        <w:t>יור</w:t>
      </w:r>
      <w:proofErr w:type="spellEnd"/>
      <w:r w:rsidRPr="00C17F7C">
        <w:rPr>
          <w:rStyle w:val="TagStyle"/>
          <w:rtl/>
        </w:rPr>
        <w:t xml:space="preserve"> &gt;&gt;</w:t>
      </w:r>
      <w:r>
        <w:rPr>
          <w:rtl/>
        </w:rPr>
        <w:t xml:space="preserve"> </w:t>
      </w:r>
      <w:bookmarkEnd w:id="50"/>
    </w:p>
    <w:p w:rsidR="00C17F7C" w:rsidRDefault="00C17F7C" w:rsidP="00C17F7C">
      <w:pPr>
        <w:pStyle w:val="KeepWithNext"/>
        <w:rPr>
          <w:rtl/>
        </w:rPr>
      </w:pPr>
    </w:p>
    <w:p w:rsidR="00C17F7C" w:rsidRDefault="00C17F7C" w:rsidP="00C17F7C">
      <w:pPr>
        <w:rPr>
          <w:rtl/>
        </w:rPr>
      </w:pPr>
      <w:bookmarkStart w:id="51" w:name="_ETM_Q1_1459000"/>
      <w:bookmarkEnd w:id="51"/>
      <w:r>
        <w:rPr>
          <w:rFonts w:hint="cs"/>
          <w:rtl/>
        </w:rPr>
        <w:t xml:space="preserve">אחמד טיבי, אני שוב מודה לך על החוק </w:t>
      </w:r>
      <w:bookmarkStart w:id="52" w:name="_ETM_Q1_1462000"/>
      <w:bookmarkEnd w:id="52"/>
      <w:r>
        <w:rPr>
          <w:rFonts w:hint="cs"/>
          <w:rtl/>
        </w:rPr>
        <w:t xml:space="preserve">שלך. </w:t>
      </w:r>
    </w:p>
    <w:p w:rsidR="00C17F7C" w:rsidRDefault="00C17F7C" w:rsidP="00C17F7C">
      <w:pPr>
        <w:rPr>
          <w:rtl/>
        </w:rPr>
      </w:pPr>
    </w:p>
    <w:p w:rsidR="00E55726" w:rsidRDefault="00C17F7C" w:rsidP="00E55726">
      <w:pPr>
        <w:rPr>
          <w:rtl/>
        </w:rPr>
      </w:pPr>
      <w:r>
        <w:rPr>
          <w:rFonts w:hint="cs"/>
          <w:rtl/>
        </w:rPr>
        <w:t xml:space="preserve">עכשיו אנחנו בהוראת שעה בעקבות המצב שנקלענו אליו, והוא </w:t>
      </w:r>
      <w:bookmarkStart w:id="53" w:name="_ETM_Q1_1463000"/>
      <w:bookmarkEnd w:id="53"/>
      <w:r>
        <w:rPr>
          <w:rFonts w:hint="cs"/>
          <w:rtl/>
        </w:rPr>
        <w:t xml:space="preserve">באמת מתוך אחריות כבדה. אנחנו באים בחרדת קודש לנושא </w:t>
      </w:r>
      <w:bookmarkStart w:id="54" w:name="_ETM_Q1_1467000"/>
      <w:bookmarkEnd w:id="54"/>
      <w:r>
        <w:rPr>
          <w:rFonts w:hint="cs"/>
          <w:rtl/>
        </w:rPr>
        <w:t>הזה ועיני הציבור צופות בנו. מצד אחד כספים רבים</w:t>
      </w:r>
      <w:bookmarkStart w:id="55" w:name="_ETM_Q1_1477000"/>
      <w:bookmarkEnd w:id="55"/>
      <w:r>
        <w:rPr>
          <w:rFonts w:hint="cs"/>
          <w:rtl/>
        </w:rPr>
        <w:t xml:space="preserve"> של הציבור מוחזקים בידי חברות התעופה, ואתם לא יודעים עד כמה </w:t>
      </w:r>
      <w:r w:rsidR="00E55726">
        <w:rPr>
          <w:rFonts w:hint="cs"/>
          <w:rtl/>
        </w:rPr>
        <w:t xml:space="preserve">אני מקבל פניות והתכתבויות. עיני הציבור נשואות אלינו. </w:t>
      </w:r>
      <w:bookmarkStart w:id="56" w:name="_ETM_Q1_1486000"/>
      <w:bookmarkEnd w:id="56"/>
      <w:r w:rsidR="00E55726">
        <w:rPr>
          <w:rFonts w:hint="cs"/>
          <w:rtl/>
        </w:rPr>
        <w:t xml:space="preserve">זה לא נעים. לא נעים לראות גן סגור. </w:t>
      </w:r>
      <w:bookmarkStart w:id="57" w:name="_ETM_Q1_1488000"/>
      <w:bookmarkEnd w:id="57"/>
      <w:r w:rsidR="00E55726">
        <w:rPr>
          <w:rFonts w:hint="cs"/>
          <w:rtl/>
        </w:rPr>
        <w:t xml:space="preserve">אני מודיע לכם באופן חגיגי שאחרי הפגרה נקים ועדת משנה לסוגיית הצרכנות. כי אני רואה שבצוק העתים של </w:t>
      </w:r>
      <w:bookmarkStart w:id="58" w:name="_ETM_Q1_1500000"/>
      <w:bookmarkEnd w:id="58"/>
      <w:r w:rsidR="00E55726">
        <w:rPr>
          <w:rFonts w:hint="cs"/>
          <w:rtl/>
        </w:rPr>
        <w:t>הנושאים הכבדים של הוועדה הזאת הנושא הזה לפעמים נזנח. אז</w:t>
      </w:r>
      <w:bookmarkStart w:id="59" w:name="_ETM_Q1_1503000"/>
      <w:bookmarkEnd w:id="59"/>
      <w:r w:rsidR="00E55726">
        <w:rPr>
          <w:rFonts w:hint="cs"/>
          <w:rtl/>
        </w:rPr>
        <w:t xml:space="preserve"> זה הפיצוי שלי, חוויה מתקנת שלי. אני משלם</w:t>
      </w:r>
      <w:bookmarkStart w:id="60" w:name="_ETM_Q1_1512000"/>
      <w:bookmarkEnd w:id="60"/>
      <w:r w:rsidR="00E55726">
        <w:rPr>
          <w:rFonts w:hint="cs"/>
          <w:rtl/>
        </w:rPr>
        <w:t xml:space="preserve"> את חובי לחברה על כך שאני הולך לתקן את החוק</w:t>
      </w:r>
      <w:bookmarkStart w:id="61" w:name="_ETM_Q1_1517000"/>
      <w:bookmarkEnd w:id="61"/>
      <w:r w:rsidR="00E55726">
        <w:rPr>
          <w:rFonts w:hint="cs"/>
          <w:rtl/>
        </w:rPr>
        <w:t xml:space="preserve"> הזה. אנחנו נקים ועדת משנה מיוחדת שתעסוק בצרכנות. אני מבקש </w:t>
      </w:r>
      <w:bookmarkStart w:id="62" w:name="_ETM_Q1_1523000"/>
      <w:bookmarkEnd w:id="62"/>
      <w:r w:rsidR="00E55726">
        <w:rPr>
          <w:rFonts w:hint="cs"/>
          <w:rtl/>
        </w:rPr>
        <w:t xml:space="preserve">מכל חברי הכנסת שנמצאים פה וצופים בי ושמעו לא </w:t>
      </w:r>
      <w:bookmarkStart w:id="63" w:name="_ETM_Q1_1525000"/>
      <w:bookmarkEnd w:id="63"/>
      <w:r w:rsidR="00E55726">
        <w:rPr>
          <w:rFonts w:hint="cs"/>
          <w:rtl/>
        </w:rPr>
        <w:t xml:space="preserve">לבוא לבקש את ראשות ועדת המשנה הזאת. </w:t>
      </w:r>
    </w:p>
    <w:p w:rsidR="00E55726" w:rsidRDefault="00E55726" w:rsidP="00E55726">
      <w:pPr>
        <w:rPr>
          <w:rtl/>
        </w:rPr>
      </w:pPr>
    </w:p>
    <w:p w:rsidR="007F7AFD" w:rsidRPr="007F7AFD" w:rsidRDefault="00E55726" w:rsidP="00E55726">
      <w:pPr>
        <w:rPr>
          <w:rtl/>
        </w:rPr>
      </w:pPr>
      <w:r>
        <w:rPr>
          <w:rFonts w:hint="cs"/>
          <w:rtl/>
        </w:rPr>
        <w:t>היועץ המשפטי של הוועדה</w:t>
      </w:r>
      <w:r w:rsidR="00C17F7C">
        <w:rPr>
          <w:rtl/>
        </w:rPr>
        <w:t xml:space="preserve"> </w:t>
      </w:r>
      <w:r>
        <w:rPr>
          <w:rFonts w:hint="cs"/>
          <w:rtl/>
        </w:rPr>
        <w:t xml:space="preserve">ייתן לנו רקע איפה היינו בפעם שעברה ונתחיל להתקדם. </w:t>
      </w:r>
      <w:r w:rsidR="00C17F7C">
        <w:rPr>
          <w:rtl/>
        </w:rPr>
        <w:t xml:space="preserve">   </w:t>
      </w:r>
      <w:r w:rsidR="00C17F7C">
        <w:rPr>
          <w:rFonts w:hint="cs"/>
          <w:rtl/>
        </w:rPr>
        <w:t xml:space="preserve"> </w:t>
      </w:r>
    </w:p>
    <w:p w:rsidR="00E55726" w:rsidRDefault="00E55726" w:rsidP="005B4316">
      <w:pPr>
        <w:rPr>
          <w:rtl/>
          <w:lang w:eastAsia="he-IL"/>
        </w:rPr>
      </w:pPr>
    </w:p>
    <w:p w:rsidR="00E55726" w:rsidRDefault="00E55726" w:rsidP="00E55726">
      <w:pPr>
        <w:pStyle w:val="a4"/>
        <w:keepNext/>
        <w:rPr>
          <w:rtl/>
        </w:rPr>
      </w:pPr>
      <w:bookmarkStart w:id="64" w:name="ET_speaker_איתי_עצמון_256"/>
      <w:r w:rsidRPr="00E55726">
        <w:rPr>
          <w:rStyle w:val="TagStyle"/>
          <w:rtl/>
        </w:rPr>
        <w:t xml:space="preserve"> &lt;&lt; דובר &gt;&gt; </w:t>
      </w:r>
      <w:r>
        <w:rPr>
          <w:rtl/>
        </w:rPr>
        <w:t>איתי עצמון:</w:t>
      </w:r>
      <w:r w:rsidRPr="00E55726">
        <w:rPr>
          <w:rStyle w:val="TagStyle"/>
          <w:rtl/>
        </w:rPr>
        <w:t xml:space="preserve"> &lt;&lt; דובר &gt;&gt;</w:t>
      </w:r>
      <w:r>
        <w:rPr>
          <w:rtl/>
        </w:rPr>
        <w:t xml:space="preserve"> </w:t>
      </w:r>
      <w:bookmarkEnd w:id="64"/>
    </w:p>
    <w:p w:rsidR="00E55726" w:rsidRDefault="00E55726" w:rsidP="00E55726">
      <w:pPr>
        <w:pStyle w:val="KeepWithNext"/>
        <w:rPr>
          <w:rtl/>
        </w:rPr>
      </w:pPr>
    </w:p>
    <w:p w:rsidR="00E55726" w:rsidRDefault="00E55726" w:rsidP="00E55726">
      <w:pPr>
        <w:rPr>
          <w:rtl/>
        </w:rPr>
      </w:pPr>
      <w:bookmarkStart w:id="65" w:name="_ETM_Q1_1543000"/>
      <w:bookmarkEnd w:id="65"/>
      <w:r>
        <w:rPr>
          <w:rFonts w:hint="cs"/>
          <w:rtl/>
        </w:rPr>
        <w:t xml:space="preserve">אדוני, בדיון הקודם נציגי </w:t>
      </w:r>
      <w:proofErr w:type="spellStart"/>
      <w:r>
        <w:rPr>
          <w:rFonts w:hint="cs"/>
          <w:rtl/>
        </w:rPr>
        <w:t>רת"א</w:t>
      </w:r>
      <w:proofErr w:type="spellEnd"/>
      <w:r>
        <w:rPr>
          <w:rFonts w:hint="cs"/>
          <w:rtl/>
        </w:rPr>
        <w:t xml:space="preserve"> התחילו להקריא את נוסח הצעת החוק.</w:t>
      </w:r>
      <w:bookmarkStart w:id="66" w:name="_ETM_Q1_1548000"/>
      <w:bookmarkEnd w:id="66"/>
      <w:r>
        <w:rPr>
          <w:rFonts w:hint="cs"/>
          <w:rtl/>
        </w:rPr>
        <w:t xml:space="preserve"> נעשו שינויים לא מעטים בנוסח המקורי שהונח על-ידי הממשלה - -</w:t>
      </w:r>
    </w:p>
    <w:p w:rsidR="00E55726" w:rsidRDefault="00E55726" w:rsidP="00E55726">
      <w:pPr>
        <w:rPr>
          <w:rtl/>
        </w:rPr>
      </w:pPr>
      <w:bookmarkStart w:id="67" w:name="_ETM_Q1_1550000"/>
      <w:bookmarkEnd w:id="67"/>
    </w:p>
    <w:p w:rsidR="00E55726" w:rsidRDefault="00E55726" w:rsidP="00E55726">
      <w:pPr>
        <w:pStyle w:val="af6"/>
        <w:keepNext/>
        <w:rPr>
          <w:rtl/>
        </w:rPr>
      </w:pPr>
      <w:bookmarkStart w:id="68" w:name="ET_yor_4758_257"/>
      <w:r w:rsidRPr="00E55726">
        <w:rPr>
          <w:rStyle w:val="TagStyle"/>
          <w:rtl/>
        </w:rPr>
        <w:t xml:space="preserve"> &lt;&lt; </w:t>
      </w:r>
      <w:proofErr w:type="spellStart"/>
      <w:r w:rsidRPr="00E55726">
        <w:rPr>
          <w:rStyle w:val="TagStyle"/>
          <w:rtl/>
        </w:rPr>
        <w:t>יור</w:t>
      </w:r>
      <w:proofErr w:type="spellEnd"/>
      <w:r w:rsidRPr="00E55726">
        <w:rPr>
          <w:rStyle w:val="TagStyle"/>
          <w:rtl/>
        </w:rPr>
        <w:t xml:space="preserve"> &gt;&gt; </w:t>
      </w:r>
      <w:r>
        <w:rPr>
          <w:rtl/>
        </w:rPr>
        <w:t xml:space="preserve">היו"ר יעקב </w:t>
      </w:r>
      <w:proofErr w:type="spellStart"/>
      <w:r>
        <w:rPr>
          <w:rtl/>
        </w:rPr>
        <w:t>מרגי</w:t>
      </w:r>
      <w:proofErr w:type="spellEnd"/>
      <w:r>
        <w:rPr>
          <w:rtl/>
        </w:rPr>
        <w:t>:</w:t>
      </w:r>
      <w:r w:rsidRPr="00E55726">
        <w:rPr>
          <w:rStyle w:val="TagStyle"/>
          <w:rtl/>
        </w:rPr>
        <w:t xml:space="preserve"> &lt;&lt; </w:t>
      </w:r>
      <w:proofErr w:type="spellStart"/>
      <w:r w:rsidRPr="00E55726">
        <w:rPr>
          <w:rStyle w:val="TagStyle"/>
          <w:rtl/>
        </w:rPr>
        <w:t>יור</w:t>
      </w:r>
      <w:proofErr w:type="spellEnd"/>
      <w:r w:rsidRPr="00E55726">
        <w:rPr>
          <w:rStyle w:val="TagStyle"/>
          <w:rtl/>
        </w:rPr>
        <w:t xml:space="preserve"> &gt;&gt;</w:t>
      </w:r>
      <w:r>
        <w:rPr>
          <w:rtl/>
        </w:rPr>
        <w:t xml:space="preserve"> </w:t>
      </w:r>
      <w:bookmarkEnd w:id="68"/>
    </w:p>
    <w:p w:rsidR="00E55726" w:rsidRDefault="00E55726" w:rsidP="00E55726">
      <w:pPr>
        <w:pStyle w:val="KeepWithNext"/>
        <w:rPr>
          <w:rtl/>
        </w:rPr>
      </w:pPr>
    </w:p>
    <w:p w:rsidR="00E55726" w:rsidRDefault="00E55726" w:rsidP="00E55726">
      <w:pPr>
        <w:rPr>
          <w:rtl/>
        </w:rPr>
      </w:pPr>
      <w:bookmarkStart w:id="69" w:name="_ETM_Q1_1551000"/>
      <w:bookmarkEnd w:id="69"/>
      <w:r>
        <w:rPr>
          <w:rFonts w:hint="cs"/>
          <w:rtl/>
        </w:rPr>
        <w:t xml:space="preserve">גם בקטע שהקראנו? </w:t>
      </w:r>
    </w:p>
    <w:p w:rsidR="00E55726" w:rsidRDefault="00E55726" w:rsidP="00E55726">
      <w:pPr>
        <w:rPr>
          <w:rtl/>
        </w:rPr>
      </w:pPr>
      <w:bookmarkStart w:id="70" w:name="_ETM_Q1_1554000"/>
      <w:bookmarkEnd w:id="70"/>
    </w:p>
    <w:p w:rsidR="00E55726" w:rsidRDefault="00E55726" w:rsidP="00E55726">
      <w:pPr>
        <w:pStyle w:val="a4"/>
        <w:keepNext/>
        <w:rPr>
          <w:rtl/>
        </w:rPr>
      </w:pPr>
      <w:bookmarkStart w:id="71" w:name="ET_speaker_איתי_עצמון_258"/>
      <w:r w:rsidRPr="00E55726">
        <w:rPr>
          <w:rStyle w:val="TagStyle"/>
          <w:rtl/>
        </w:rPr>
        <w:t xml:space="preserve"> &lt;&lt; דובר &gt;&gt; </w:t>
      </w:r>
      <w:r>
        <w:rPr>
          <w:rtl/>
        </w:rPr>
        <w:t>איתי עצמון:</w:t>
      </w:r>
      <w:r w:rsidRPr="00E55726">
        <w:rPr>
          <w:rStyle w:val="TagStyle"/>
          <w:rtl/>
        </w:rPr>
        <w:t xml:space="preserve"> &lt;&lt; דובר &gt;&gt;</w:t>
      </w:r>
      <w:r>
        <w:rPr>
          <w:rtl/>
        </w:rPr>
        <w:t xml:space="preserve"> </w:t>
      </w:r>
      <w:bookmarkEnd w:id="71"/>
    </w:p>
    <w:p w:rsidR="00E55726" w:rsidRDefault="00E55726" w:rsidP="00E55726">
      <w:pPr>
        <w:pStyle w:val="KeepWithNext"/>
      </w:pPr>
    </w:p>
    <w:p w:rsidR="00E55726" w:rsidRDefault="00E55726" w:rsidP="00E55726">
      <w:pPr>
        <w:rPr>
          <w:rtl/>
        </w:rPr>
      </w:pPr>
      <w:bookmarkStart w:id="72" w:name="_ETM_Q1_1558000"/>
      <w:bookmarkEnd w:id="72"/>
      <w:r>
        <w:rPr>
          <w:rFonts w:hint="cs"/>
          <w:rtl/>
        </w:rPr>
        <w:t xml:space="preserve">אני חושב שכן. כן, קודם כול בנושא התאריך </w:t>
      </w:r>
      <w:r>
        <w:rPr>
          <w:rtl/>
        </w:rPr>
        <w:t>–</w:t>
      </w:r>
      <w:r>
        <w:rPr>
          <w:rFonts w:hint="cs"/>
          <w:rtl/>
        </w:rPr>
        <w:t xml:space="preserve"> מתי הוראת השעה פגה. יכול להיות </w:t>
      </w:r>
      <w:bookmarkStart w:id="73" w:name="_ETM_Q1_1566000"/>
      <w:bookmarkEnd w:id="73"/>
      <w:r>
        <w:rPr>
          <w:rFonts w:hint="cs"/>
          <w:rtl/>
        </w:rPr>
        <w:t xml:space="preserve">שרצוי לקבוע כבר את המועד שבו הוראת השעה תיכנס לתוקף, </w:t>
      </w:r>
      <w:bookmarkStart w:id="74" w:name="_ETM_Q1_1567000"/>
      <w:bookmarkEnd w:id="74"/>
      <w:r>
        <w:rPr>
          <w:rFonts w:hint="cs"/>
          <w:rtl/>
        </w:rPr>
        <w:t>כלומר לא מיום תחילתו של חוק זה, לא</w:t>
      </w:r>
      <w:bookmarkStart w:id="75" w:name="_ETM_Q1_1571000"/>
      <w:bookmarkEnd w:id="75"/>
      <w:r>
        <w:rPr>
          <w:rFonts w:hint="cs"/>
          <w:rtl/>
        </w:rPr>
        <w:t xml:space="preserve"> כשהחוק הזה יפורסם ברשומות אלא כדי שתהיה ודאות ויהיה נוח יותר לכל הגורמים הרלוונטיים. </w:t>
      </w:r>
    </w:p>
    <w:p w:rsidR="00E55726" w:rsidRDefault="00E55726" w:rsidP="00E55726">
      <w:pPr>
        <w:rPr>
          <w:rtl/>
        </w:rPr>
      </w:pPr>
    </w:p>
    <w:p w:rsidR="00E55726" w:rsidRDefault="00E55726" w:rsidP="00E55726">
      <w:pPr>
        <w:pStyle w:val="af6"/>
        <w:keepNext/>
        <w:rPr>
          <w:rtl/>
        </w:rPr>
      </w:pPr>
      <w:bookmarkStart w:id="76" w:name="ET_yor_4758_259"/>
      <w:r w:rsidRPr="00E55726">
        <w:rPr>
          <w:rStyle w:val="TagStyle"/>
          <w:rtl/>
        </w:rPr>
        <w:t xml:space="preserve"> &lt;&lt; </w:t>
      </w:r>
      <w:proofErr w:type="spellStart"/>
      <w:r w:rsidRPr="00E55726">
        <w:rPr>
          <w:rStyle w:val="TagStyle"/>
          <w:rtl/>
        </w:rPr>
        <w:t>יור</w:t>
      </w:r>
      <w:proofErr w:type="spellEnd"/>
      <w:r w:rsidRPr="00E55726">
        <w:rPr>
          <w:rStyle w:val="TagStyle"/>
          <w:rtl/>
        </w:rPr>
        <w:t xml:space="preserve"> &gt;&gt; </w:t>
      </w:r>
      <w:r>
        <w:rPr>
          <w:rtl/>
        </w:rPr>
        <w:t xml:space="preserve">היו"ר יעקב </w:t>
      </w:r>
      <w:proofErr w:type="spellStart"/>
      <w:r>
        <w:rPr>
          <w:rtl/>
        </w:rPr>
        <w:t>מרגי</w:t>
      </w:r>
      <w:proofErr w:type="spellEnd"/>
      <w:r>
        <w:rPr>
          <w:rtl/>
        </w:rPr>
        <w:t>:</w:t>
      </w:r>
      <w:r w:rsidRPr="00E55726">
        <w:rPr>
          <w:rStyle w:val="TagStyle"/>
          <w:rtl/>
        </w:rPr>
        <w:t xml:space="preserve"> &lt;&lt; </w:t>
      </w:r>
      <w:proofErr w:type="spellStart"/>
      <w:r w:rsidRPr="00E55726">
        <w:rPr>
          <w:rStyle w:val="TagStyle"/>
          <w:rtl/>
        </w:rPr>
        <w:t>יור</w:t>
      </w:r>
      <w:proofErr w:type="spellEnd"/>
      <w:r w:rsidRPr="00E55726">
        <w:rPr>
          <w:rStyle w:val="TagStyle"/>
          <w:rtl/>
        </w:rPr>
        <w:t xml:space="preserve"> &gt;&gt;</w:t>
      </w:r>
      <w:r>
        <w:rPr>
          <w:rtl/>
        </w:rPr>
        <w:t xml:space="preserve"> </w:t>
      </w:r>
      <w:bookmarkEnd w:id="76"/>
    </w:p>
    <w:p w:rsidR="00E55726" w:rsidRDefault="00E55726" w:rsidP="00E55726">
      <w:pPr>
        <w:pStyle w:val="KeepWithNext"/>
        <w:rPr>
          <w:rtl/>
        </w:rPr>
      </w:pPr>
    </w:p>
    <w:p w:rsidR="00E55726" w:rsidRDefault="00E55726" w:rsidP="00E55726">
      <w:pPr>
        <w:rPr>
          <w:rtl/>
        </w:rPr>
      </w:pPr>
      <w:bookmarkStart w:id="77" w:name="_ETM_Q1_1582000"/>
      <w:bookmarkEnd w:id="77"/>
      <w:r>
        <w:rPr>
          <w:rFonts w:hint="cs"/>
          <w:rtl/>
        </w:rPr>
        <w:t xml:space="preserve">במקור עד מתי הוראת השעה? </w:t>
      </w:r>
    </w:p>
    <w:p w:rsidR="00E55726" w:rsidRDefault="00E55726" w:rsidP="00E55726">
      <w:pPr>
        <w:rPr>
          <w:rtl/>
        </w:rPr>
      </w:pPr>
      <w:bookmarkStart w:id="78" w:name="_ETM_Q1_1580000"/>
      <w:bookmarkEnd w:id="78"/>
    </w:p>
    <w:p w:rsidR="00E55726" w:rsidRDefault="00E55726" w:rsidP="00E55726">
      <w:pPr>
        <w:pStyle w:val="a4"/>
        <w:keepNext/>
        <w:rPr>
          <w:rtl/>
        </w:rPr>
      </w:pPr>
      <w:bookmarkStart w:id="79" w:name="ET_speaker_5792_261"/>
      <w:r w:rsidRPr="00E55726">
        <w:rPr>
          <w:rStyle w:val="TagStyle"/>
          <w:rtl/>
        </w:rPr>
        <w:t xml:space="preserve"> &lt;&lt; דובר &gt;&gt; </w:t>
      </w:r>
      <w:r>
        <w:rPr>
          <w:rtl/>
        </w:rPr>
        <w:t>יבגני סובה (ישראל ביתנו):</w:t>
      </w:r>
      <w:r w:rsidRPr="00E55726">
        <w:rPr>
          <w:rStyle w:val="TagStyle"/>
          <w:rtl/>
        </w:rPr>
        <w:t xml:space="preserve"> &lt;&lt; דובר &gt;&gt;</w:t>
      </w:r>
      <w:r>
        <w:rPr>
          <w:rtl/>
        </w:rPr>
        <w:t xml:space="preserve"> </w:t>
      </w:r>
      <w:bookmarkEnd w:id="79"/>
    </w:p>
    <w:p w:rsidR="00E55726" w:rsidRDefault="00E55726" w:rsidP="00E55726">
      <w:pPr>
        <w:pStyle w:val="KeepWithNext"/>
        <w:rPr>
          <w:rtl/>
        </w:rPr>
      </w:pPr>
    </w:p>
    <w:p w:rsidR="00E55726" w:rsidRDefault="00E55726" w:rsidP="00E55726">
      <w:pPr>
        <w:rPr>
          <w:rtl/>
        </w:rPr>
      </w:pPr>
      <w:r>
        <w:rPr>
          <w:rFonts w:hint="cs"/>
          <w:rtl/>
        </w:rPr>
        <w:t xml:space="preserve">שיניתם עד לאוגוסט? עד 31 באוגוסט. </w:t>
      </w:r>
    </w:p>
    <w:p w:rsidR="00E55726" w:rsidRDefault="00E55726" w:rsidP="00E55726">
      <w:pPr>
        <w:rPr>
          <w:rtl/>
        </w:rPr>
      </w:pPr>
      <w:bookmarkStart w:id="80" w:name="_ETM_Q1_1590000"/>
      <w:bookmarkEnd w:id="80"/>
    </w:p>
    <w:p w:rsidR="00E55726" w:rsidRDefault="00E55726" w:rsidP="00E55726">
      <w:pPr>
        <w:pStyle w:val="af9"/>
        <w:keepNext/>
        <w:rPr>
          <w:rtl/>
        </w:rPr>
      </w:pPr>
      <w:bookmarkStart w:id="81" w:name="ET_guest_484706_262"/>
      <w:r w:rsidRPr="00E55726">
        <w:rPr>
          <w:rStyle w:val="TagStyle"/>
          <w:rtl/>
        </w:rPr>
        <w:t xml:space="preserve"> &lt;&lt; אורח &gt;&gt; </w:t>
      </w:r>
      <w:r>
        <w:rPr>
          <w:rtl/>
        </w:rPr>
        <w:t>רננה שחר:</w:t>
      </w:r>
      <w:r w:rsidRPr="00E55726">
        <w:rPr>
          <w:rStyle w:val="TagStyle"/>
          <w:rtl/>
        </w:rPr>
        <w:t xml:space="preserve"> &lt;&lt; אורח &gt;&gt;</w:t>
      </w:r>
      <w:r>
        <w:rPr>
          <w:rtl/>
        </w:rPr>
        <w:t xml:space="preserve"> </w:t>
      </w:r>
      <w:bookmarkEnd w:id="81"/>
    </w:p>
    <w:p w:rsidR="00E55726" w:rsidRDefault="00E55726" w:rsidP="00E55726">
      <w:pPr>
        <w:pStyle w:val="KeepWithNext"/>
        <w:rPr>
          <w:rtl/>
        </w:rPr>
      </w:pPr>
    </w:p>
    <w:p w:rsidR="00E55726" w:rsidRDefault="00E55726" w:rsidP="00E55726">
      <w:pPr>
        <w:rPr>
          <w:rtl/>
        </w:rPr>
      </w:pPr>
      <w:r>
        <w:rPr>
          <w:rFonts w:hint="cs"/>
          <w:rtl/>
        </w:rPr>
        <w:t>במקור עד 31 במאי</w:t>
      </w:r>
      <w:bookmarkStart w:id="82" w:name="_ETM_Q1_1591000"/>
      <w:bookmarkEnd w:id="82"/>
      <w:r>
        <w:rPr>
          <w:rFonts w:hint="cs"/>
          <w:rtl/>
        </w:rPr>
        <w:t>, אחר כך בישיבה הקודמת דיברנו על 31 ביולי אבל</w:t>
      </w:r>
      <w:bookmarkStart w:id="83" w:name="_ETM_Q1_1595000"/>
      <w:bookmarkEnd w:id="83"/>
      <w:r>
        <w:rPr>
          <w:rFonts w:hint="cs"/>
          <w:rtl/>
        </w:rPr>
        <w:t xml:space="preserve"> זה היה ביוני. עכשיו הגענו ליולי וזה נשמע לנו - -</w:t>
      </w:r>
    </w:p>
    <w:p w:rsidR="00E55726" w:rsidRDefault="00E55726" w:rsidP="00E55726">
      <w:pPr>
        <w:rPr>
          <w:rtl/>
        </w:rPr>
      </w:pPr>
    </w:p>
    <w:p w:rsidR="00E55726" w:rsidRDefault="00E55726" w:rsidP="00E55726">
      <w:pPr>
        <w:pStyle w:val="af6"/>
        <w:keepNext/>
        <w:rPr>
          <w:rtl/>
        </w:rPr>
      </w:pPr>
      <w:bookmarkStart w:id="84" w:name="ET_yor_4758_263"/>
      <w:r w:rsidRPr="00E55726">
        <w:rPr>
          <w:rStyle w:val="TagStyle"/>
          <w:rtl/>
        </w:rPr>
        <w:t xml:space="preserve"> &lt;&lt; </w:t>
      </w:r>
      <w:proofErr w:type="spellStart"/>
      <w:r w:rsidRPr="00E55726">
        <w:rPr>
          <w:rStyle w:val="TagStyle"/>
          <w:rtl/>
        </w:rPr>
        <w:t>יור</w:t>
      </w:r>
      <w:proofErr w:type="spellEnd"/>
      <w:r w:rsidRPr="00E55726">
        <w:rPr>
          <w:rStyle w:val="TagStyle"/>
          <w:rtl/>
        </w:rPr>
        <w:t xml:space="preserve"> &gt;&gt; </w:t>
      </w:r>
      <w:r>
        <w:rPr>
          <w:rtl/>
        </w:rPr>
        <w:t xml:space="preserve">היו"ר יעקב </w:t>
      </w:r>
      <w:proofErr w:type="spellStart"/>
      <w:r>
        <w:rPr>
          <w:rtl/>
        </w:rPr>
        <w:t>מרגי</w:t>
      </w:r>
      <w:proofErr w:type="spellEnd"/>
      <w:r>
        <w:rPr>
          <w:rtl/>
        </w:rPr>
        <w:t>:</w:t>
      </w:r>
      <w:r w:rsidRPr="00E55726">
        <w:rPr>
          <w:rStyle w:val="TagStyle"/>
          <w:rtl/>
        </w:rPr>
        <w:t xml:space="preserve"> &lt;&lt; </w:t>
      </w:r>
      <w:proofErr w:type="spellStart"/>
      <w:r w:rsidRPr="00E55726">
        <w:rPr>
          <w:rStyle w:val="TagStyle"/>
          <w:rtl/>
        </w:rPr>
        <w:t>יור</w:t>
      </w:r>
      <w:proofErr w:type="spellEnd"/>
      <w:r w:rsidRPr="00E55726">
        <w:rPr>
          <w:rStyle w:val="TagStyle"/>
          <w:rtl/>
        </w:rPr>
        <w:t xml:space="preserve"> &gt;&gt;</w:t>
      </w:r>
      <w:r>
        <w:rPr>
          <w:rtl/>
        </w:rPr>
        <w:t xml:space="preserve"> </w:t>
      </w:r>
      <w:bookmarkEnd w:id="84"/>
    </w:p>
    <w:p w:rsidR="00E55726" w:rsidRDefault="00E55726" w:rsidP="00E55726">
      <w:pPr>
        <w:pStyle w:val="KeepWithNext"/>
        <w:rPr>
          <w:rtl/>
        </w:rPr>
      </w:pPr>
    </w:p>
    <w:p w:rsidR="00E55726" w:rsidRDefault="00E55726" w:rsidP="00E55726">
      <w:pPr>
        <w:rPr>
          <w:rtl/>
        </w:rPr>
      </w:pPr>
      <w:bookmarkStart w:id="85" w:name="_ETM_Q1_1599000"/>
      <w:bookmarkEnd w:id="85"/>
      <w:r>
        <w:rPr>
          <w:rFonts w:hint="cs"/>
          <w:rtl/>
        </w:rPr>
        <w:t xml:space="preserve">כדי שלא נעמול לריק. </w:t>
      </w:r>
    </w:p>
    <w:p w:rsidR="00E55726" w:rsidRDefault="00E55726" w:rsidP="00E55726">
      <w:pPr>
        <w:rPr>
          <w:rtl/>
        </w:rPr>
      </w:pPr>
    </w:p>
    <w:p w:rsidR="00E55726" w:rsidRDefault="00E55726" w:rsidP="00E55726">
      <w:pPr>
        <w:pStyle w:val="a4"/>
        <w:keepNext/>
        <w:rPr>
          <w:rtl/>
        </w:rPr>
      </w:pPr>
      <w:bookmarkStart w:id="86" w:name="ET_speaker_5792_264"/>
      <w:r w:rsidRPr="00E55726">
        <w:rPr>
          <w:rStyle w:val="TagStyle"/>
          <w:rtl/>
        </w:rPr>
        <w:t xml:space="preserve"> &lt;&lt; דובר &gt;&gt; </w:t>
      </w:r>
      <w:r>
        <w:rPr>
          <w:rtl/>
        </w:rPr>
        <w:t>יבגני סובה (ישראל ביתנו):</w:t>
      </w:r>
      <w:r w:rsidRPr="00E55726">
        <w:rPr>
          <w:rStyle w:val="TagStyle"/>
          <w:rtl/>
        </w:rPr>
        <w:t xml:space="preserve"> &lt;&lt; דובר &gt;&gt;</w:t>
      </w:r>
      <w:r>
        <w:rPr>
          <w:rtl/>
        </w:rPr>
        <w:t xml:space="preserve"> </w:t>
      </w:r>
      <w:bookmarkEnd w:id="86"/>
    </w:p>
    <w:p w:rsidR="00E55726" w:rsidRDefault="00E55726" w:rsidP="00E55726">
      <w:pPr>
        <w:pStyle w:val="KeepWithNext"/>
        <w:rPr>
          <w:rtl/>
        </w:rPr>
      </w:pPr>
    </w:p>
    <w:p w:rsidR="00E55726" w:rsidRDefault="00E55726" w:rsidP="00E55726">
      <w:pPr>
        <w:rPr>
          <w:rtl/>
        </w:rPr>
      </w:pPr>
      <w:bookmarkStart w:id="87" w:name="_ETM_Q1_1600000"/>
      <w:bookmarkEnd w:id="87"/>
      <w:r>
        <w:rPr>
          <w:rFonts w:hint="cs"/>
          <w:rtl/>
        </w:rPr>
        <w:t xml:space="preserve">אבל אתם עכשיו מדברים </w:t>
      </w:r>
      <w:bookmarkStart w:id="88" w:name="_ETM_Q1_1604000"/>
      <w:bookmarkEnd w:id="88"/>
      <w:r>
        <w:rPr>
          <w:rFonts w:hint="cs"/>
          <w:rtl/>
        </w:rPr>
        <w:t xml:space="preserve">על 31 באוגוסט. </w:t>
      </w:r>
    </w:p>
    <w:p w:rsidR="00E55726" w:rsidRDefault="00E55726" w:rsidP="00E55726">
      <w:pPr>
        <w:rPr>
          <w:rtl/>
        </w:rPr>
      </w:pPr>
      <w:bookmarkStart w:id="89" w:name="_ETM_Q1_1605000"/>
      <w:bookmarkEnd w:id="89"/>
    </w:p>
    <w:p w:rsidR="00E55726" w:rsidRDefault="00E55726" w:rsidP="00E55726">
      <w:pPr>
        <w:pStyle w:val="af9"/>
        <w:keepNext/>
        <w:rPr>
          <w:rtl/>
        </w:rPr>
      </w:pPr>
      <w:bookmarkStart w:id="90" w:name="ET_guest_484706_265"/>
      <w:r w:rsidRPr="00E55726">
        <w:rPr>
          <w:rStyle w:val="TagStyle"/>
          <w:rtl/>
        </w:rPr>
        <w:lastRenderedPageBreak/>
        <w:t xml:space="preserve"> &lt;&lt; אורח &gt;&gt; </w:t>
      </w:r>
      <w:r>
        <w:rPr>
          <w:rtl/>
        </w:rPr>
        <w:t>רננה שחר:</w:t>
      </w:r>
      <w:r w:rsidRPr="00E55726">
        <w:rPr>
          <w:rStyle w:val="TagStyle"/>
          <w:rtl/>
        </w:rPr>
        <w:t xml:space="preserve"> &lt;&lt; אורח &gt;&gt;</w:t>
      </w:r>
      <w:r>
        <w:rPr>
          <w:rtl/>
        </w:rPr>
        <w:t xml:space="preserve"> </w:t>
      </w:r>
      <w:bookmarkEnd w:id="90"/>
    </w:p>
    <w:p w:rsidR="00E55726" w:rsidRDefault="00E55726" w:rsidP="00E55726">
      <w:pPr>
        <w:pStyle w:val="KeepWithNext"/>
        <w:rPr>
          <w:rtl/>
        </w:rPr>
      </w:pPr>
    </w:p>
    <w:p w:rsidR="00E55726" w:rsidRDefault="00E55726" w:rsidP="00E55726">
      <w:pPr>
        <w:rPr>
          <w:rtl/>
        </w:rPr>
      </w:pPr>
      <w:r>
        <w:rPr>
          <w:rFonts w:hint="cs"/>
          <w:rtl/>
        </w:rPr>
        <w:t xml:space="preserve">עכשיו עד 31 באוגוסט אבל איתי התייחס </w:t>
      </w:r>
      <w:bookmarkStart w:id="91" w:name="_ETM_Q1_1606000"/>
      <w:bookmarkEnd w:id="91"/>
      <w:r>
        <w:rPr>
          <w:rFonts w:hint="cs"/>
          <w:rtl/>
        </w:rPr>
        <w:t xml:space="preserve">כרגע לשאלה מתי החוק יתחיל ולא עד מתי תהיה התקופה. </w:t>
      </w:r>
    </w:p>
    <w:p w:rsidR="00E55726" w:rsidRDefault="00E55726" w:rsidP="00E55726">
      <w:pPr>
        <w:rPr>
          <w:rtl/>
        </w:rPr>
      </w:pPr>
      <w:bookmarkStart w:id="92" w:name="_ETM_Q1_1610000"/>
      <w:bookmarkEnd w:id="92"/>
    </w:p>
    <w:p w:rsidR="00E55726" w:rsidRDefault="00E55726" w:rsidP="00E55726">
      <w:pPr>
        <w:pStyle w:val="af6"/>
        <w:keepNext/>
        <w:rPr>
          <w:rtl/>
        </w:rPr>
      </w:pPr>
      <w:bookmarkStart w:id="93" w:name="ET_yor_4758_266"/>
      <w:r w:rsidRPr="00E55726">
        <w:rPr>
          <w:rStyle w:val="TagStyle"/>
          <w:rtl/>
        </w:rPr>
        <w:t xml:space="preserve"> &lt;&lt; </w:t>
      </w:r>
      <w:proofErr w:type="spellStart"/>
      <w:r w:rsidRPr="00E55726">
        <w:rPr>
          <w:rStyle w:val="TagStyle"/>
          <w:rtl/>
        </w:rPr>
        <w:t>יור</w:t>
      </w:r>
      <w:proofErr w:type="spellEnd"/>
      <w:r w:rsidRPr="00E55726">
        <w:rPr>
          <w:rStyle w:val="TagStyle"/>
          <w:rtl/>
        </w:rPr>
        <w:t xml:space="preserve"> &gt;&gt; </w:t>
      </w:r>
      <w:r>
        <w:rPr>
          <w:rtl/>
        </w:rPr>
        <w:t xml:space="preserve">היו"ר יעקב </w:t>
      </w:r>
      <w:proofErr w:type="spellStart"/>
      <w:r>
        <w:rPr>
          <w:rtl/>
        </w:rPr>
        <w:t>מרגי</w:t>
      </w:r>
      <w:proofErr w:type="spellEnd"/>
      <w:r>
        <w:rPr>
          <w:rtl/>
        </w:rPr>
        <w:t>:</w:t>
      </w:r>
      <w:r w:rsidRPr="00E55726">
        <w:rPr>
          <w:rStyle w:val="TagStyle"/>
          <w:rtl/>
        </w:rPr>
        <w:t xml:space="preserve"> &lt;&lt; </w:t>
      </w:r>
      <w:proofErr w:type="spellStart"/>
      <w:r w:rsidRPr="00E55726">
        <w:rPr>
          <w:rStyle w:val="TagStyle"/>
          <w:rtl/>
        </w:rPr>
        <w:t>יור</w:t>
      </w:r>
      <w:proofErr w:type="spellEnd"/>
      <w:r w:rsidRPr="00E55726">
        <w:rPr>
          <w:rStyle w:val="TagStyle"/>
          <w:rtl/>
        </w:rPr>
        <w:t xml:space="preserve"> &gt;&gt;</w:t>
      </w:r>
      <w:r>
        <w:rPr>
          <w:rtl/>
        </w:rPr>
        <w:t xml:space="preserve"> </w:t>
      </w:r>
      <w:bookmarkEnd w:id="93"/>
    </w:p>
    <w:p w:rsidR="00E55726" w:rsidRDefault="00E55726" w:rsidP="00E55726">
      <w:pPr>
        <w:pStyle w:val="KeepWithNext"/>
        <w:rPr>
          <w:rtl/>
        </w:rPr>
      </w:pPr>
    </w:p>
    <w:p w:rsidR="00E55726" w:rsidRDefault="00E55726" w:rsidP="00E55726">
      <w:pPr>
        <w:rPr>
          <w:rtl/>
        </w:rPr>
      </w:pPr>
      <w:bookmarkStart w:id="94" w:name="_ETM_Q1_1611000"/>
      <w:bookmarkEnd w:id="94"/>
      <w:r>
        <w:rPr>
          <w:rFonts w:hint="cs"/>
          <w:rtl/>
        </w:rPr>
        <w:t xml:space="preserve">זה פועל יוצא. </w:t>
      </w:r>
    </w:p>
    <w:p w:rsidR="00E55726" w:rsidRDefault="00E55726" w:rsidP="00E55726">
      <w:pPr>
        <w:rPr>
          <w:rtl/>
        </w:rPr>
      </w:pPr>
      <w:bookmarkStart w:id="95" w:name="_ETM_Q1_1615000"/>
      <w:bookmarkEnd w:id="95"/>
    </w:p>
    <w:p w:rsidR="00E55726" w:rsidRDefault="00E55726" w:rsidP="00E55726">
      <w:pPr>
        <w:pStyle w:val="a4"/>
        <w:keepNext/>
        <w:rPr>
          <w:rtl/>
        </w:rPr>
      </w:pPr>
      <w:bookmarkStart w:id="96" w:name="ET_speaker_איתי_עצמון_267"/>
      <w:r w:rsidRPr="00E55726">
        <w:rPr>
          <w:rStyle w:val="TagStyle"/>
          <w:rtl/>
        </w:rPr>
        <w:t xml:space="preserve"> &lt;&lt; דובר &gt;&gt; </w:t>
      </w:r>
      <w:r>
        <w:rPr>
          <w:rtl/>
        </w:rPr>
        <w:t>איתי עצמון:</w:t>
      </w:r>
      <w:r w:rsidRPr="00E55726">
        <w:rPr>
          <w:rStyle w:val="TagStyle"/>
          <w:rtl/>
        </w:rPr>
        <w:t xml:space="preserve"> &lt;&lt; דובר &gt;&gt;</w:t>
      </w:r>
      <w:r>
        <w:rPr>
          <w:rtl/>
        </w:rPr>
        <w:t xml:space="preserve"> </w:t>
      </w:r>
      <w:bookmarkEnd w:id="96"/>
    </w:p>
    <w:p w:rsidR="00E55726" w:rsidRDefault="00E55726" w:rsidP="00E55726">
      <w:pPr>
        <w:pStyle w:val="KeepWithNext"/>
        <w:rPr>
          <w:rtl/>
        </w:rPr>
      </w:pPr>
    </w:p>
    <w:p w:rsidR="00E55726" w:rsidRDefault="00E55726" w:rsidP="00E55726">
      <w:pPr>
        <w:rPr>
          <w:rtl/>
        </w:rPr>
      </w:pPr>
      <w:r>
        <w:rPr>
          <w:rFonts w:hint="cs"/>
          <w:rtl/>
        </w:rPr>
        <w:t xml:space="preserve">מה שכרגע מוצע בפתיח של סעיף 1 </w:t>
      </w:r>
      <w:bookmarkStart w:id="97" w:name="_ETM_Q1_1618000"/>
      <w:bookmarkEnd w:id="97"/>
      <w:r>
        <w:rPr>
          <w:rFonts w:hint="cs"/>
          <w:rtl/>
        </w:rPr>
        <w:t>להצעת החוק הוא שהתקופה הקובעת שבה הוראת השעה תהיה</w:t>
      </w:r>
      <w:bookmarkStart w:id="98" w:name="_ETM_Q1_1622000"/>
      <w:bookmarkEnd w:id="98"/>
      <w:r>
        <w:rPr>
          <w:rFonts w:hint="cs"/>
          <w:rtl/>
        </w:rPr>
        <w:t xml:space="preserve"> בתוקף היא מיום תחילתו של חוק זה, דהיינו: מיום שחוק זה יפורסם ברשומות ועד, כפי ששמענו </w:t>
      </w:r>
      <w:bookmarkStart w:id="99" w:name="_ETM_Q1_1628000"/>
      <w:bookmarkEnd w:id="99"/>
      <w:r>
        <w:rPr>
          <w:rFonts w:hint="cs"/>
          <w:rtl/>
        </w:rPr>
        <w:t xml:space="preserve">כאן, וגם נכתב בנוסח, עד 31 באוגוסט. אני חושב שנכון </w:t>
      </w:r>
      <w:bookmarkStart w:id="100" w:name="_ETM_Q1_1633000"/>
      <w:bookmarkEnd w:id="100"/>
      <w:r>
        <w:rPr>
          <w:rFonts w:hint="cs"/>
          <w:rtl/>
        </w:rPr>
        <w:t xml:space="preserve">לקבוע מועד ברור שבו החוק הזה ייכנס לתוקף כדי שגם הצרכנים ידעו ממתי מתחילה הוראת השעה לחול. </w:t>
      </w:r>
      <w:bookmarkStart w:id="101" w:name="_ETM_Q1_1643000"/>
      <w:bookmarkEnd w:id="101"/>
      <w:r>
        <w:rPr>
          <w:rFonts w:hint="cs"/>
          <w:rtl/>
        </w:rPr>
        <w:t xml:space="preserve">אפשר לחשוב על 15 ביולי, למשל, כמועד ריאלי. </w:t>
      </w:r>
    </w:p>
    <w:p w:rsidR="00E55726" w:rsidRDefault="00E55726" w:rsidP="00E55726">
      <w:pPr>
        <w:rPr>
          <w:rtl/>
        </w:rPr>
      </w:pPr>
      <w:bookmarkStart w:id="102" w:name="_ETM_Q1_1650000"/>
      <w:bookmarkStart w:id="103" w:name="_ETM_Q1_1584000"/>
      <w:bookmarkStart w:id="104" w:name="_ETM_Q1_1581000"/>
      <w:bookmarkStart w:id="105" w:name="_ETM_Q1_1555000"/>
      <w:bookmarkEnd w:id="102"/>
      <w:bookmarkEnd w:id="103"/>
      <w:bookmarkEnd w:id="104"/>
      <w:bookmarkEnd w:id="105"/>
      <w:r>
        <w:rPr>
          <w:rtl/>
        </w:rPr>
        <w:t xml:space="preserve">    </w:t>
      </w:r>
    </w:p>
    <w:p w:rsidR="005B4316" w:rsidRDefault="005B4316" w:rsidP="005B4316">
      <w:pPr>
        <w:pStyle w:val="af9"/>
        <w:keepNext/>
        <w:rPr>
          <w:rtl/>
          <w:lang w:eastAsia="he-IL"/>
        </w:rPr>
      </w:pPr>
      <w:bookmarkStart w:id="106" w:name="ET_guest_484706_3"/>
      <w:r w:rsidRPr="005B4316">
        <w:rPr>
          <w:rStyle w:val="TagStyle"/>
          <w:rtl/>
        </w:rPr>
        <w:t xml:space="preserve"> &lt;&lt; אורח &gt;&gt; </w:t>
      </w:r>
      <w:r>
        <w:rPr>
          <w:rtl/>
          <w:lang w:eastAsia="he-IL"/>
        </w:rPr>
        <w:t>רננה שחר:</w:t>
      </w:r>
      <w:r w:rsidRPr="005B4316">
        <w:rPr>
          <w:rStyle w:val="TagStyle"/>
          <w:rtl/>
        </w:rPr>
        <w:t xml:space="preserve"> &lt;&lt; אורח &gt;&gt;</w:t>
      </w:r>
      <w:r>
        <w:rPr>
          <w:rtl/>
          <w:lang w:eastAsia="he-IL"/>
        </w:rPr>
        <w:t xml:space="preserve">   </w:t>
      </w:r>
      <w:bookmarkEnd w:id="106"/>
    </w:p>
    <w:p w:rsidR="005B4316" w:rsidRDefault="005B4316" w:rsidP="005B4316">
      <w:pPr>
        <w:pStyle w:val="KeepWithNext"/>
        <w:rPr>
          <w:rtl/>
          <w:lang w:eastAsia="he-IL"/>
        </w:rPr>
      </w:pPr>
    </w:p>
    <w:p w:rsidR="005B4316" w:rsidRDefault="005B4316" w:rsidP="00E55726">
      <w:pPr>
        <w:rPr>
          <w:rtl/>
          <w:lang w:eastAsia="he-IL"/>
        </w:rPr>
      </w:pPr>
      <w:r>
        <w:rPr>
          <w:rFonts w:hint="cs"/>
          <w:rtl/>
          <w:lang w:eastAsia="he-IL"/>
        </w:rPr>
        <w:t xml:space="preserve">זה רעיון טוב אבל אני מציעה </w:t>
      </w:r>
      <w:r w:rsidR="00E55726">
        <w:rPr>
          <w:rFonts w:hint="cs"/>
          <w:rtl/>
          <w:lang w:eastAsia="he-IL"/>
        </w:rPr>
        <w:t>שנ</w:t>
      </w:r>
      <w:r>
        <w:rPr>
          <w:rFonts w:hint="cs"/>
          <w:rtl/>
          <w:lang w:eastAsia="he-IL"/>
        </w:rPr>
        <w:t xml:space="preserve">דבר עליו </w:t>
      </w:r>
      <w:r w:rsidR="00E55726">
        <w:rPr>
          <w:rFonts w:hint="cs"/>
          <w:rtl/>
          <w:lang w:eastAsia="he-IL"/>
        </w:rPr>
        <w:t>כשתג</w:t>
      </w:r>
      <w:bookmarkStart w:id="107" w:name="_ETM_Q1_1652000"/>
      <w:bookmarkEnd w:id="107"/>
      <w:r w:rsidR="00E55726">
        <w:rPr>
          <w:rFonts w:hint="cs"/>
          <w:rtl/>
          <w:lang w:eastAsia="he-IL"/>
        </w:rPr>
        <w:t>מור לדון בחוק כי אז גם נדע את</w:t>
      </w:r>
      <w:bookmarkStart w:id="108" w:name="_ETM_Q1_1655000"/>
      <w:bookmarkEnd w:id="108"/>
      <w:r w:rsidR="00E55726">
        <w:rPr>
          <w:rFonts w:hint="cs"/>
          <w:rtl/>
          <w:lang w:eastAsia="he-IL"/>
        </w:rPr>
        <w:t xml:space="preserve"> כל ההסדרים שקיבלתם ונדע מתי זה ייגמר.   </w:t>
      </w:r>
    </w:p>
    <w:p w:rsidR="005B4316" w:rsidRDefault="005B4316" w:rsidP="005B4316">
      <w:pPr>
        <w:rPr>
          <w:rtl/>
          <w:lang w:eastAsia="he-IL"/>
        </w:rPr>
      </w:pPr>
    </w:p>
    <w:p w:rsidR="005B4316" w:rsidRDefault="005B4316" w:rsidP="005B4316">
      <w:pPr>
        <w:pStyle w:val="af6"/>
        <w:keepNext/>
      </w:pPr>
      <w:bookmarkStart w:id="109" w:name="ET_yor_4758_4"/>
      <w:r w:rsidRPr="005B4316">
        <w:rPr>
          <w:rStyle w:val="TagStyle"/>
          <w:rtl/>
        </w:rPr>
        <w:t xml:space="preserve"> &lt;&lt; </w:t>
      </w:r>
      <w:proofErr w:type="spellStart"/>
      <w:r w:rsidRPr="005B4316">
        <w:rPr>
          <w:rStyle w:val="TagStyle"/>
          <w:rtl/>
        </w:rPr>
        <w:t>יור</w:t>
      </w:r>
      <w:proofErr w:type="spellEnd"/>
      <w:r w:rsidRPr="005B4316">
        <w:rPr>
          <w:rStyle w:val="TagStyle"/>
          <w:rtl/>
        </w:rPr>
        <w:t xml:space="preserve"> &gt;&gt; </w:t>
      </w:r>
      <w:r>
        <w:rPr>
          <w:rtl/>
        </w:rPr>
        <w:t xml:space="preserve">היו"ר יעקב </w:t>
      </w:r>
      <w:proofErr w:type="spellStart"/>
      <w:r>
        <w:rPr>
          <w:rtl/>
        </w:rPr>
        <w:t>מרגי</w:t>
      </w:r>
      <w:proofErr w:type="spellEnd"/>
      <w:r>
        <w:rPr>
          <w:rtl/>
        </w:rPr>
        <w:t>:</w:t>
      </w:r>
      <w:r w:rsidRPr="005B4316">
        <w:rPr>
          <w:rStyle w:val="TagStyle"/>
          <w:rtl/>
        </w:rPr>
        <w:t xml:space="preserve"> &lt;&lt; </w:t>
      </w:r>
      <w:proofErr w:type="spellStart"/>
      <w:r w:rsidRPr="005B4316">
        <w:rPr>
          <w:rStyle w:val="TagStyle"/>
          <w:rtl/>
        </w:rPr>
        <w:t>יור</w:t>
      </w:r>
      <w:proofErr w:type="spellEnd"/>
      <w:r w:rsidRPr="005B4316">
        <w:rPr>
          <w:rStyle w:val="TagStyle"/>
          <w:rtl/>
        </w:rPr>
        <w:t xml:space="preserve"> &gt;&gt;</w:t>
      </w:r>
      <w:r>
        <w:rPr>
          <w:rtl/>
        </w:rPr>
        <w:t xml:space="preserve">   </w:t>
      </w:r>
      <w:bookmarkEnd w:id="109"/>
    </w:p>
    <w:p w:rsidR="005B4316" w:rsidRDefault="005B4316" w:rsidP="005B4316">
      <w:pPr>
        <w:pStyle w:val="KeepWithNext"/>
        <w:rPr>
          <w:rtl/>
          <w:lang w:eastAsia="he-IL"/>
        </w:rPr>
      </w:pPr>
    </w:p>
    <w:p w:rsidR="00E55726" w:rsidRDefault="00E55726" w:rsidP="005B4316">
      <w:pPr>
        <w:rPr>
          <w:rtl/>
          <w:lang w:eastAsia="he-IL"/>
        </w:rPr>
      </w:pPr>
      <w:r>
        <w:rPr>
          <w:rFonts w:hint="cs"/>
          <w:rtl/>
          <w:lang w:eastAsia="he-IL"/>
        </w:rPr>
        <w:t xml:space="preserve">אז החלטנו לחזור על ההקראה מהתחלה? </w:t>
      </w:r>
    </w:p>
    <w:p w:rsidR="00E55726" w:rsidRDefault="00E55726" w:rsidP="00E55726">
      <w:pPr>
        <w:ind w:firstLine="0"/>
        <w:rPr>
          <w:rtl/>
          <w:lang w:eastAsia="he-IL"/>
        </w:rPr>
      </w:pPr>
    </w:p>
    <w:p w:rsidR="00E55726" w:rsidRDefault="00E55726" w:rsidP="00E55726">
      <w:pPr>
        <w:pStyle w:val="a4"/>
        <w:keepNext/>
        <w:rPr>
          <w:rtl/>
        </w:rPr>
      </w:pPr>
      <w:bookmarkStart w:id="110" w:name="ET_speaker_איתי_עצמון_268"/>
      <w:r w:rsidRPr="00E55726">
        <w:rPr>
          <w:rStyle w:val="TagStyle"/>
          <w:rtl/>
        </w:rPr>
        <w:t xml:space="preserve"> &lt;&lt; דובר &gt;&gt; </w:t>
      </w:r>
      <w:r>
        <w:rPr>
          <w:rtl/>
        </w:rPr>
        <w:t>איתי עצמון:</w:t>
      </w:r>
      <w:r w:rsidRPr="00E55726">
        <w:rPr>
          <w:rStyle w:val="TagStyle"/>
          <w:rtl/>
        </w:rPr>
        <w:t xml:space="preserve"> &lt;&lt; דובר &gt;&gt;</w:t>
      </w:r>
      <w:r>
        <w:rPr>
          <w:rtl/>
        </w:rPr>
        <w:t xml:space="preserve"> </w:t>
      </w:r>
      <w:bookmarkEnd w:id="110"/>
    </w:p>
    <w:p w:rsidR="00E55726" w:rsidRDefault="00E55726" w:rsidP="00E55726">
      <w:pPr>
        <w:pStyle w:val="KeepWithNext"/>
        <w:rPr>
          <w:rtl/>
        </w:rPr>
      </w:pPr>
    </w:p>
    <w:p w:rsidR="00E55726" w:rsidRDefault="00E55726" w:rsidP="00E55726">
      <w:pPr>
        <w:rPr>
          <w:rtl/>
        </w:rPr>
      </w:pPr>
      <w:bookmarkStart w:id="111" w:name="_ETM_Q1_1657000"/>
      <w:bookmarkEnd w:id="111"/>
      <w:r>
        <w:rPr>
          <w:rFonts w:hint="cs"/>
          <w:rtl/>
        </w:rPr>
        <w:t xml:space="preserve">כן. </w:t>
      </w:r>
    </w:p>
    <w:p w:rsidR="00E55726" w:rsidRDefault="00E55726" w:rsidP="00E55726">
      <w:pPr>
        <w:rPr>
          <w:rtl/>
        </w:rPr>
      </w:pPr>
      <w:bookmarkStart w:id="112" w:name="_ETM_Q1_1659000"/>
      <w:bookmarkEnd w:id="112"/>
    </w:p>
    <w:p w:rsidR="00E55726" w:rsidRDefault="00E55726" w:rsidP="00E55726">
      <w:pPr>
        <w:pStyle w:val="af6"/>
        <w:keepNext/>
        <w:rPr>
          <w:rtl/>
        </w:rPr>
      </w:pPr>
      <w:bookmarkStart w:id="113" w:name="ET_yor_4758_269"/>
      <w:r w:rsidRPr="00E55726">
        <w:rPr>
          <w:rStyle w:val="TagStyle"/>
          <w:rtl/>
        </w:rPr>
        <w:t xml:space="preserve"> &lt;&lt; </w:t>
      </w:r>
      <w:proofErr w:type="spellStart"/>
      <w:r w:rsidRPr="00E55726">
        <w:rPr>
          <w:rStyle w:val="TagStyle"/>
          <w:rtl/>
        </w:rPr>
        <w:t>יור</w:t>
      </w:r>
      <w:proofErr w:type="spellEnd"/>
      <w:r w:rsidRPr="00E55726">
        <w:rPr>
          <w:rStyle w:val="TagStyle"/>
          <w:rtl/>
        </w:rPr>
        <w:t xml:space="preserve"> &gt;&gt; </w:t>
      </w:r>
      <w:r>
        <w:rPr>
          <w:rtl/>
        </w:rPr>
        <w:t xml:space="preserve">היו"ר יעקב </w:t>
      </w:r>
      <w:proofErr w:type="spellStart"/>
      <w:r>
        <w:rPr>
          <w:rtl/>
        </w:rPr>
        <w:t>מרגי</w:t>
      </w:r>
      <w:proofErr w:type="spellEnd"/>
      <w:r>
        <w:rPr>
          <w:rtl/>
        </w:rPr>
        <w:t>:</w:t>
      </w:r>
      <w:r w:rsidRPr="00E55726">
        <w:rPr>
          <w:rStyle w:val="TagStyle"/>
          <w:rtl/>
        </w:rPr>
        <w:t xml:space="preserve"> &lt;&lt; </w:t>
      </w:r>
      <w:proofErr w:type="spellStart"/>
      <w:r w:rsidRPr="00E55726">
        <w:rPr>
          <w:rStyle w:val="TagStyle"/>
          <w:rtl/>
        </w:rPr>
        <w:t>יור</w:t>
      </w:r>
      <w:proofErr w:type="spellEnd"/>
      <w:r w:rsidRPr="00E55726">
        <w:rPr>
          <w:rStyle w:val="TagStyle"/>
          <w:rtl/>
        </w:rPr>
        <w:t xml:space="preserve"> &gt;&gt;</w:t>
      </w:r>
      <w:r>
        <w:rPr>
          <w:rtl/>
        </w:rPr>
        <w:t xml:space="preserve"> </w:t>
      </w:r>
      <w:bookmarkEnd w:id="113"/>
    </w:p>
    <w:p w:rsidR="00E55726" w:rsidRDefault="00E55726" w:rsidP="00E55726">
      <w:pPr>
        <w:pStyle w:val="KeepWithNext"/>
        <w:rPr>
          <w:rtl/>
        </w:rPr>
      </w:pPr>
    </w:p>
    <w:p w:rsidR="005B4316" w:rsidRDefault="00E55726" w:rsidP="00E55726">
      <w:pPr>
        <w:rPr>
          <w:rtl/>
          <w:lang w:eastAsia="he-IL"/>
        </w:rPr>
      </w:pPr>
      <w:bookmarkStart w:id="114" w:name="_ETM_Q1_1660000"/>
      <w:bookmarkEnd w:id="114"/>
      <w:r>
        <w:rPr>
          <w:rFonts w:hint="cs"/>
          <w:rtl/>
        </w:rPr>
        <w:t xml:space="preserve">אז </w:t>
      </w:r>
      <w:bookmarkStart w:id="115" w:name="_ETM_Q1_1656000"/>
      <w:bookmarkEnd w:id="115"/>
      <w:r w:rsidR="005B4316">
        <w:rPr>
          <w:rFonts w:hint="cs"/>
          <w:rtl/>
          <w:lang w:eastAsia="he-IL"/>
        </w:rPr>
        <w:t>אנחנו מתחילים</w:t>
      </w:r>
      <w:r>
        <w:rPr>
          <w:rFonts w:hint="cs"/>
          <w:rtl/>
          <w:lang w:eastAsia="he-IL"/>
        </w:rPr>
        <w:t xml:space="preserve"> להקריא מההתחלה, בבקשה. </w:t>
      </w:r>
      <w:r w:rsidR="005B4316">
        <w:rPr>
          <w:rFonts w:hint="cs"/>
          <w:rtl/>
          <w:lang w:eastAsia="he-IL"/>
        </w:rPr>
        <w:t xml:space="preserve"> </w:t>
      </w:r>
    </w:p>
    <w:p w:rsidR="005B4316" w:rsidRDefault="005B4316" w:rsidP="005B4316">
      <w:pPr>
        <w:rPr>
          <w:rtl/>
          <w:lang w:eastAsia="he-IL"/>
        </w:rPr>
      </w:pPr>
    </w:p>
    <w:p w:rsidR="005B4316" w:rsidRDefault="005B4316" w:rsidP="005B4316">
      <w:pPr>
        <w:pStyle w:val="af9"/>
        <w:keepNext/>
        <w:rPr>
          <w:rtl/>
          <w:lang w:eastAsia="he-IL"/>
        </w:rPr>
      </w:pPr>
      <w:bookmarkStart w:id="116" w:name="ET_guest_484706_5"/>
      <w:r w:rsidRPr="005B4316">
        <w:rPr>
          <w:rStyle w:val="TagStyle"/>
          <w:rtl/>
        </w:rPr>
        <w:t xml:space="preserve"> &lt;&lt; אורח &gt;&gt; </w:t>
      </w:r>
      <w:r>
        <w:rPr>
          <w:rtl/>
          <w:lang w:eastAsia="he-IL"/>
        </w:rPr>
        <w:t>רננה שחר:</w:t>
      </w:r>
      <w:r w:rsidRPr="005B4316">
        <w:rPr>
          <w:rStyle w:val="TagStyle"/>
          <w:rtl/>
        </w:rPr>
        <w:t xml:space="preserve"> &lt;&lt; אורח &gt;&gt;</w:t>
      </w:r>
      <w:r>
        <w:rPr>
          <w:rtl/>
          <w:lang w:eastAsia="he-IL"/>
        </w:rPr>
        <w:t xml:space="preserve">   </w:t>
      </w:r>
      <w:bookmarkEnd w:id="116"/>
    </w:p>
    <w:p w:rsidR="005B4316" w:rsidRDefault="005B4316" w:rsidP="005B4316">
      <w:pPr>
        <w:pStyle w:val="KeepWithNext"/>
        <w:rPr>
          <w:rtl/>
          <w:lang w:eastAsia="he-IL"/>
        </w:rPr>
      </w:pPr>
    </w:p>
    <w:p w:rsidR="001051CB" w:rsidRDefault="001051CB" w:rsidP="001051CB">
      <w:pPr>
        <w:pStyle w:val="HeadHatzaotHok"/>
        <w:spacing w:before="0" w:after="360"/>
      </w:pPr>
      <w:bookmarkStart w:id="117" w:name="LGSName"/>
      <w:r>
        <w:rPr>
          <w:rtl/>
        </w:rPr>
        <w:t xml:space="preserve">הצעת חוק שירותי תעופה (פיצוי וסיוע בשל ביטול </w:t>
      </w:r>
      <w:ins w:id="118" w:author="איתי עצמון" w:date="2020-06-28T16:03:00Z">
        <w:r>
          <w:rPr>
            <w:rtl/>
          </w:rPr>
          <w:t xml:space="preserve">טיסה </w:t>
        </w:r>
      </w:ins>
      <w:r>
        <w:rPr>
          <w:rtl/>
        </w:rPr>
        <w:t xml:space="preserve">או שינוי בתנאיה) (הוראת שעה – נגיף הקורונה החדש), </w:t>
      </w:r>
      <w:proofErr w:type="spellStart"/>
      <w:r>
        <w:rPr>
          <w:rtl/>
        </w:rPr>
        <w:t>התש"ף</w:t>
      </w:r>
      <w:proofErr w:type="spellEnd"/>
      <w:r>
        <w:rPr>
          <w:rtl/>
        </w:rPr>
        <w:t>–2020</w:t>
      </w:r>
      <w:bookmarkEnd w:id="117"/>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7146"/>
      </w:tblGrid>
      <w:tr w:rsidR="001051CB" w:rsidTr="001051CB">
        <w:trPr>
          <w:cantSplit/>
        </w:trPr>
        <w:tc>
          <w:tcPr>
            <w:tcW w:w="1871" w:type="dxa"/>
            <w:tcMar>
              <w:top w:w="91" w:type="dxa"/>
              <w:left w:w="0" w:type="dxa"/>
              <w:bottom w:w="91" w:type="dxa"/>
              <w:right w:w="0" w:type="dxa"/>
            </w:tcMar>
            <w:hideMark/>
          </w:tcPr>
          <w:p w:rsidR="001051CB" w:rsidRDefault="001051CB">
            <w:pPr>
              <w:pStyle w:val="TableSideHeading"/>
              <w:rPr>
                <w:sz w:val="26"/>
                <w:rtl/>
              </w:rPr>
            </w:pPr>
            <w:r>
              <w:rPr>
                <w:sz w:val="26"/>
                <w:rtl/>
              </w:rPr>
              <w:t>תחולת חוק שירותי תעופה (פיצוי וסיוע בשל ביטול טיסה או שינוי בתנאיה) על טיסות שמועד ההמראה הנקוב בכרטיס הטיסה הוא בתקופה הקובעת</w:t>
            </w:r>
          </w:p>
        </w:tc>
        <w:tc>
          <w:tcPr>
            <w:tcW w:w="624" w:type="dxa"/>
            <w:tcMar>
              <w:top w:w="91" w:type="dxa"/>
              <w:left w:w="0" w:type="dxa"/>
              <w:bottom w:w="91" w:type="dxa"/>
              <w:right w:w="0" w:type="dxa"/>
            </w:tcMar>
            <w:hideMark/>
          </w:tcPr>
          <w:p w:rsidR="001051CB" w:rsidRDefault="001051CB">
            <w:pPr>
              <w:pStyle w:val="TableText"/>
              <w:rPr>
                <w:sz w:val="26"/>
                <w:rtl/>
              </w:rPr>
            </w:pPr>
            <w:r>
              <w:rPr>
                <w:sz w:val="26"/>
                <w:rtl/>
              </w:rPr>
              <w:t>1.</w:t>
            </w:r>
            <w:r>
              <w:rPr>
                <w:sz w:val="26"/>
                <w:rtl/>
              </w:rPr>
              <w:tab/>
            </w:r>
          </w:p>
        </w:tc>
        <w:tc>
          <w:tcPr>
            <w:tcW w:w="7146" w:type="dxa"/>
            <w:tcMar>
              <w:top w:w="91" w:type="dxa"/>
              <w:left w:w="0" w:type="dxa"/>
              <w:bottom w:w="91" w:type="dxa"/>
              <w:right w:w="0" w:type="dxa"/>
            </w:tcMar>
            <w:hideMark/>
          </w:tcPr>
          <w:p w:rsidR="001051CB" w:rsidRDefault="001051CB" w:rsidP="001051CB">
            <w:pPr>
              <w:pStyle w:val="TableBlock"/>
              <w:rPr>
                <w:sz w:val="26"/>
                <w:rtl/>
              </w:rPr>
            </w:pPr>
            <w:r>
              <w:rPr>
                <w:sz w:val="26"/>
                <w:rtl/>
              </w:rPr>
              <w:t xml:space="preserve">לעניין טיסות שמועד ההמראה הנקוב בכרטיסי הטיסה שהונפקו לגביהן הוא בתקופה שמיום תחילתו של חוק זה עד </w:t>
            </w:r>
            <w:r w:rsidRPr="001051CB">
              <w:rPr>
                <w:sz w:val="26"/>
                <w:rtl/>
              </w:rPr>
              <w:t xml:space="preserve">יום </w:t>
            </w:r>
            <w:r w:rsidRPr="001051CB">
              <w:rPr>
                <w:rFonts w:hint="cs"/>
                <w:sz w:val="26"/>
                <w:rtl/>
              </w:rPr>
              <w:t xml:space="preserve">י"א באלול </w:t>
            </w:r>
            <w:proofErr w:type="spellStart"/>
            <w:r w:rsidRPr="001051CB">
              <w:rPr>
                <w:sz w:val="26"/>
                <w:rtl/>
              </w:rPr>
              <w:t>התש"ף</w:t>
            </w:r>
            <w:proofErr w:type="spellEnd"/>
            <w:r w:rsidRPr="001051CB">
              <w:rPr>
                <w:sz w:val="26"/>
                <w:rtl/>
              </w:rPr>
              <w:t xml:space="preserve"> (31 ב</w:t>
            </w:r>
            <w:r w:rsidRPr="001051CB">
              <w:rPr>
                <w:rFonts w:hint="cs"/>
                <w:sz w:val="26"/>
                <w:rtl/>
              </w:rPr>
              <w:t>אוגוסט</w:t>
            </w:r>
            <w:del w:id="119" w:author="רננה שחר" w:date="2020-06-18T12:33:00Z">
              <w:r w:rsidRPr="001051CB">
                <w:rPr>
                  <w:sz w:val="26"/>
                  <w:rtl/>
                </w:rPr>
                <w:delText xml:space="preserve"> </w:delText>
              </w:r>
            </w:del>
            <w:r w:rsidRPr="001051CB">
              <w:rPr>
                <w:sz w:val="26"/>
                <w:rtl/>
              </w:rPr>
              <w:t>2020)</w:t>
            </w:r>
            <w:r>
              <w:rPr>
                <w:sz w:val="26"/>
                <w:rtl/>
              </w:rPr>
              <w:t xml:space="preserve"> (להלן – התקופה הקובעת), יקראו את חוק שירותי תעופה (פיצוי וסיוע בשל ביטול טיסה או שינוי בתנאיה) , התשע"ב</w:t>
            </w:r>
            <w:r>
              <w:rPr>
                <w:rFonts w:hint="cs"/>
                <w:sz w:val="26"/>
                <w:rtl/>
              </w:rPr>
              <w:t>20</w:t>
            </w:r>
            <w:r>
              <w:rPr>
                <w:sz w:val="26"/>
                <w:rtl/>
              </w:rPr>
              <w:t>12</w:t>
            </w:r>
            <w:r>
              <w:rPr>
                <w:rFonts w:cs="Times New Roman"/>
                <w:sz w:val="26"/>
                <w:rtl/>
              </w:rPr>
              <w:t>‏</w:t>
            </w:r>
            <w:r>
              <w:rPr>
                <w:sz w:val="26"/>
                <w:rtl/>
              </w:rPr>
              <w:t xml:space="preserve"> (להלן – החוק העיקרי), כך: </w:t>
            </w:r>
          </w:p>
        </w:tc>
      </w:tr>
    </w:tbl>
    <w:p w:rsidR="001051CB" w:rsidRPr="001051CB" w:rsidRDefault="001051CB" w:rsidP="005B4316">
      <w:pPr>
        <w:rPr>
          <w:rtl/>
          <w:lang w:eastAsia="he-IL"/>
        </w:rPr>
      </w:pPr>
      <w:r>
        <w:rPr>
          <w:rtl/>
          <w:lang w:eastAsia="he-IL"/>
        </w:rPr>
        <w:tab/>
      </w:r>
      <w:r>
        <w:rPr>
          <w:rtl/>
          <w:lang w:eastAsia="he-IL"/>
        </w:rPr>
        <w:tab/>
      </w:r>
    </w:p>
    <w:tbl>
      <w:tblPr>
        <w:bidiVisual/>
        <w:tblW w:w="7770" w:type="dxa"/>
        <w:tblLayout w:type="fixed"/>
        <w:tblCellMar>
          <w:top w:w="57" w:type="dxa"/>
          <w:left w:w="0" w:type="dxa"/>
          <w:bottom w:w="57" w:type="dxa"/>
          <w:right w:w="0" w:type="dxa"/>
        </w:tblCellMar>
        <w:tblLook w:val="04A0" w:firstRow="1" w:lastRow="0" w:firstColumn="1" w:lastColumn="0" w:noHBand="0" w:noVBand="1"/>
      </w:tblPr>
      <w:tblGrid>
        <w:gridCol w:w="624"/>
        <w:gridCol w:w="624"/>
        <w:gridCol w:w="6522"/>
      </w:tblGrid>
      <w:tr w:rsidR="001051CB" w:rsidTr="001051CB">
        <w:trPr>
          <w:cantSplit/>
        </w:trPr>
        <w:tc>
          <w:tcPr>
            <w:tcW w:w="624" w:type="dxa"/>
            <w:tcMar>
              <w:top w:w="91" w:type="dxa"/>
              <w:left w:w="0" w:type="dxa"/>
              <w:bottom w:w="91" w:type="dxa"/>
              <w:right w:w="0" w:type="dxa"/>
            </w:tcMar>
          </w:tcPr>
          <w:p w:rsidR="001051CB" w:rsidRDefault="001051CB">
            <w:pPr>
              <w:pStyle w:val="TableText"/>
              <w:rPr>
                <w:sz w:val="26"/>
              </w:rPr>
            </w:pPr>
          </w:p>
        </w:tc>
        <w:tc>
          <w:tcPr>
            <w:tcW w:w="7146" w:type="dxa"/>
            <w:gridSpan w:val="2"/>
            <w:tcMar>
              <w:top w:w="91" w:type="dxa"/>
              <w:left w:w="0" w:type="dxa"/>
              <w:bottom w:w="91" w:type="dxa"/>
              <w:right w:w="0" w:type="dxa"/>
            </w:tcMar>
            <w:hideMark/>
          </w:tcPr>
          <w:p w:rsidR="001051CB" w:rsidRDefault="00201070" w:rsidP="00201070">
            <w:pPr>
              <w:pStyle w:val="TableBlock"/>
              <w:rPr>
                <w:sz w:val="26"/>
                <w:rtl/>
              </w:rPr>
            </w:pPr>
            <w:r>
              <w:rPr>
                <w:sz w:val="26"/>
                <w:rtl/>
              </w:rPr>
              <w:t>(1)</w:t>
            </w:r>
            <w:r>
              <w:rPr>
                <w:sz w:val="26"/>
                <w:rtl/>
              </w:rPr>
              <w:tab/>
              <w:t>בסעיף 1</w:t>
            </w:r>
            <w:r>
              <w:rPr>
                <w:rFonts w:hint="cs"/>
                <w:sz w:val="26"/>
                <w:rtl/>
              </w:rPr>
              <w:t>, לפני ההגדרה "הטבות" יבוא: -</w:t>
            </w:r>
          </w:p>
        </w:tc>
      </w:tr>
      <w:tr w:rsidR="001051CB" w:rsidTr="001051CB">
        <w:trPr>
          <w:cantSplit/>
        </w:trPr>
        <w:tc>
          <w:tcPr>
            <w:tcW w:w="624" w:type="dxa"/>
            <w:tcMar>
              <w:top w:w="79" w:type="dxa"/>
              <w:left w:w="0" w:type="dxa"/>
              <w:bottom w:w="79" w:type="dxa"/>
              <w:right w:w="0" w:type="dxa"/>
            </w:tcMar>
          </w:tcPr>
          <w:p w:rsidR="001051CB" w:rsidRDefault="001051CB">
            <w:pPr>
              <w:pStyle w:val="TableText"/>
              <w:rPr>
                <w:sz w:val="26"/>
                <w:rtl/>
              </w:rPr>
            </w:pPr>
          </w:p>
        </w:tc>
        <w:tc>
          <w:tcPr>
            <w:tcW w:w="624" w:type="dxa"/>
            <w:tcMar>
              <w:top w:w="79" w:type="dxa"/>
              <w:left w:w="0" w:type="dxa"/>
              <w:bottom w:w="79" w:type="dxa"/>
              <w:right w:w="0" w:type="dxa"/>
            </w:tcMar>
          </w:tcPr>
          <w:p w:rsidR="001051CB" w:rsidRDefault="001051CB">
            <w:pPr>
              <w:pStyle w:val="TableText"/>
              <w:rPr>
                <w:sz w:val="26"/>
                <w:rtl/>
              </w:rPr>
            </w:pPr>
          </w:p>
        </w:tc>
        <w:tc>
          <w:tcPr>
            <w:tcW w:w="6522" w:type="dxa"/>
            <w:tcMar>
              <w:top w:w="79" w:type="dxa"/>
              <w:left w:w="0" w:type="dxa"/>
              <w:bottom w:w="79" w:type="dxa"/>
              <w:right w:w="0" w:type="dxa"/>
            </w:tcMar>
            <w:hideMark/>
          </w:tcPr>
          <w:p w:rsidR="001051CB" w:rsidRDefault="001051CB">
            <w:pPr>
              <w:pStyle w:val="TableBlockOutdent"/>
              <w:rPr>
                <w:sz w:val="26"/>
                <w:rtl/>
              </w:rPr>
            </w:pPr>
            <w:r>
              <w:rPr>
                <w:sz w:val="26"/>
                <w:rtl/>
              </w:rPr>
              <w:t xml:space="preserve">""הוראת השעה" – חוק שירותי תעופה (פיצוי וסיוע בשל ביטול טיסה או שינוי בתנאיה) (הוראת שעה – נגיף הקורונה החדש), </w:t>
            </w:r>
            <w:proofErr w:type="spellStart"/>
            <w:r>
              <w:rPr>
                <w:sz w:val="26"/>
                <w:rtl/>
              </w:rPr>
              <w:t>התש"ף</w:t>
            </w:r>
            <w:proofErr w:type="spellEnd"/>
            <w:r>
              <w:rPr>
                <w:rtl/>
              </w:rPr>
              <w:t>–</w:t>
            </w:r>
            <w:r>
              <w:rPr>
                <w:sz w:val="26"/>
                <w:rtl/>
              </w:rPr>
              <w:t>2020</w:t>
            </w:r>
            <w:r>
              <w:rPr>
                <w:rFonts w:cs="Times New Roman"/>
                <w:sz w:val="26"/>
                <w:rtl/>
              </w:rPr>
              <w:t>‏</w:t>
            </w:r>
            <w:r>
              <w:rPr>
                <w:sz w:val="26"/>
                <w:rtl/>
              </w:rPr>
              <w:t>;";</w:t>
            </w:r>
          </w:p>
        </w:tc>
      </w:tr>
      <w:tr w:rsidR="001051CB" w:rsidTr="001051CB">
        <w:trPr>
          <w:cantSplit/>
        </w:trPr>
        <w:tc>
          <w:tcPr>
            <w:tcW w:w="624" w:type="dxa"/>
            <w:tcMar>
              <w:top w:w="79" w:type="dxa"/>
              <w:left w:w="0" w:type="dxa"/>
              <w:bottom w:w="79" w:type="dxa"/>
              <w:right w:w="0" w:type="dxa"/>
            </w:tcMar>
          </w:tcPr>
          <w:p w:rsidR="001051CB" w:rsidRDefault="001051CB">
            <w:pPr>
              <w:pStyle w:val="TableText"/>
              <w:rPr>
                <w:sz w:val="26"/>
                <w:rtl/>
              </w:rPr>
            </w:pPr>
          </w:p>
        </w:tc>
        <w:tc>
          <w:tcPr>
            <w:tcW w:w="7146" w:type="dxa"/>
            <w:gridSpan w:val="2"/>
            <w:tcMar>
              <w:top w:w="79" w:type="dxa"/>
              <w:left w:w="0" w:type="dxa"/>
              <w:bottom w:w="79" w:type="dxa"/>
              <w:right w:w="0" w:type="dxa"/>
            </w:tcMar>
            <w:hideMark/>
          </w:tcPr>
          <w:p w:rsidR="001051CB" w:rsidRDefault="001051CB" w:rsidP="00201070">
            <w:pPr>
              <w:pStyle w:val="TableBlock"/>
              <w:rPr>
                <w:sz w:val="26"/>
                <w:rtl/>
              </w:rPr>
            </w:pPr>
            <w:r>
              <w:rPr>
                <w:sz w:val="26"/>
                <w:rtl/>
              </w:rPr>
              <w:t>(2)</w:t>
            </w:r>
            <w:r>
              <w:rPr>
                <w:sz w:val="26"/>
                <w:rtl/>
              </w:rPr>
              <w:tab/>
              <w:t xml:space="preserve">בסעיף 3(א)(2), במקום "21 </w:t>
            </w:r>
            <w:r>
              <w:rPr>
                <w:rFonts w:hint="cs"/>
                <w:rtl/>
              </w:rPr>
              <w:t>ימים</w:t>
            </w:r>
            <w:r w:rsidR="00201070">
              <w:rPr>
                <w:rFonts w:hint="cs"/>
                <w:rtl/>
              </w:rPr>
              <w:t xml:space="preserve"> מהיום שהנוסע או נותן שירות או סוכנות הנסיעות כאמור בסעיף 15, לפי העניין, פנה אליו בכתב</w:t>
            </w:r>
            <w:r w:rsidR="00201070">
              <w:rPr>
                <w:sz w:val="26"/>
                <w:rtl/>
              </w:rPr>
              <w:t xml:space="preserve">" </w:t>
            </w:r>
            <w:r>
              <w:rPr>
                <w:rFonts w:hint="cs"/>
                <w:rtl/>
              </w:rPr>
              <w:t>"</w:t>
            </w:r>
            <w:r>
              <w:rPr>
                <w:sz w:val="26"/>
                <w:rtl/>
              </w:rPr>
              <w:t xml:space="preserve"> יבוא "90 ימים</w:t>
            </w:r>
            <w:r w:rsidR="00201070">
              <w:rPr>
                <w:rFonts w:hint="cs"/>
                <w:sz w:val="26"/>
                <w:rtl/>
              </w:rPr>
              <w:t xml:space="preserve"> מהמועד הנקוב בכרטיס הטיסה"</w:t>
            </w:r>
            <w:r>
              <w:rPr>
                <w:sz w:val="26"/>
                <w:rtl/>
              </w:rPr>
              <w:t xml:space="preserve">; </w:t>
            </w:r>
          </w:p>
        </w:tc>
      </w:tr>
    </w:tbl>
    <w:p w:rsidR="005B4316" w:rsidRPr="001051CB" w:rsidRDefault="005B4316" w:rsidP="005B4316">
      <w:pPr>
        <w:rPr>
          <w:rtl/>
          <w:lang w:eastAsia="he-IL"/>
        </w:rPr>
      </w:pPr>
    </w:p>
    <w:p w:rsidR="00201070" w:rsidRDefault="00201070" w:rsidP="00201070">
      <w:pPr>
        <w:rPr>
          <w:rtl/>
          <w:lang w:eastAsia="he-IL"/>
        </w:rPr>
      </w:pPr>
      <w:r>
        <w:rPr>
          <w:rFonts w:hint="cs"/>
          <w:rtl/>
          <w:lang w:eastAsia="he-IL"/>
        </w:rPr>
        <w:t>ז</w:t>
      </w:r>
      <w:bookmarkStart w:id="120" w:name="_ETM_Q1_1741000"/>
      <w:bookmarkEnd w:id="120"/>
      <w:r>
        <w:rPr>
          <w:rFonts w:hint="cs"/>
          <w:rtl/>
          <w:lang w:eastAsia="he-IL"/>
        </w:rPr>
        <w:t>את הפסקה שדוחה את השבת התמורה. אני אסביר:</w:t>
      </w:r>
      <w:bookmarkStart w:id="121" w:name="_ETM_Q1_1751000"/>
      <w:bookmarkEnd w:id="121"/>
      <w:r>
        <w:rPr>
          <w:rFonts w:hint="cs"/>
          <w:rtl/>
          <w:lang w:eastAsia="he-IL"/>
        </w:rPr>
        <w:t xml:space="preserve"> בחוק יש שלושה רכיבים, כמו שאנחנו זוכרים: השבת </w:t>
      </w:r>
      <w:bookmarkStart w:id="122" w:name="_ETM_Q1_1750000"/>
      <w:bookmarkEnd w:id="122"/>
      <w:r>
        <w:rPr>
          <w:rFonts w:hint="cs"/>
          <w:rtl/>
          <w:lang w:eastAsia="he-IL"/>
        </w:rPr>
        <w:t>התמורה, שירותי סיוע ופיצוי על עוגמת נפש. בשלושת הרכיבים האלה הצענו שינויים. בעקבות ההערות של חברי הוועדה וכל הדיונים שהיו</w:t>
      </w:r>
      <w:bookmarkStart w:id="123" w:name="_ETM_Q1_1765000"/>
      <w:bookmarkEnd w:id="123"/>
      <w:r>
        <w:rPr>
          <w:rFonts w:hint="cs"/>
          <w:rtl/>
          <w:lang w:eastAsia="he-IL"/>
        </w:rPr>
        <w:t xml:space="preserve"> פה אנחנו גם שינינו הרבה דברים, כמו שאיתי אמר. </w:t>
      </w:r>
      <w:bookmarkStart w:id="124" w:name="_ETM_Q1_1768000"/>
      <w:bookmarkEnd w:id="124"/>
      <w:r>
        <w:rPr>
          <w:rFonts w:hint="cs"/>
          <w:rtl/>
          <w:lang w:eastAsia="he-IL"/>
        </w:rPr>
        <w:t xml:space="preserve">פה בנושא הזה של השבת התמורה החובה היום להשיב את התמורה משהטיסה בוטלה היא תוך 21 ימים מהיום שהנוסע או סוכנות הנסיעות פנו </w:t>
      </w:r>
      <w:bookmarkStart w:id="125" w:name="_ETM_Q1_1776000"/>
      <w:bookmarkEnd w:id="125"/>
      <w:r>
        <w:rPr>
          <w:rFonts w:hint="cs"/>
          <w:rtl/>
          <w:lang w:eastAsia="he-IL"/>
        </w:rPr>
        <w:t xml:space="preserve">בכתב לחברות התעופה. אנחנו מציעים לדחות </w:t>
      </w:r>
      <w:bookmarkStart w:id="126" w:name="_ETM_Q1_1785000"/>
      <w:bookmarkEnd w:id="126"/>
      <w:r>
        <w:rPr>
          <w:rFonts w:hint="cs"/>
          <w:rtl/>
          <w:lang w:eastAsia="he-IL"/>
        </w:rPr>
        <w:t xml:space="preserve">את זה ל-90 ימים מיום ביטול הטיסה. הסיבה שלא קיבלנו את הערות חברות התעופה שרוצות שזה יהיה מיום שהנוסע פנה </w:t>
      </w:r>
      <w:bookmarkStart w:id="127" w:name="_ETM_Q1_1795000"/>
      <w:bookmarkEnd w:id="127"/>
      <w:r>
        <w:rPr>
          <w:rFonts w:hint="cs"/>
          <w:rtl/>
          <w:lang w:eastAsia="he-IL"/>
        </w:rPr>
        <w:t xml:space="preserve">בכתב זה משום שאנחנו מבינים שקיים היום מצב שהנוסעים </w:t>
      </w:r>
      <w:bookmarkStart w:id="128" w:name="_ETM_Q1_1799000"/>
      <w:bookmarkEnd w:id="128"/>
      <w:r>
        <w:rPr>
          <w:rFonts w:hint="cs"/>
          <w:rtl/>
          <w:lang w:eastAsia="he-IL"/>
        </w:rPr>
        <w:t>מתקשים ליצור קשר עם חברות התעופה מכיוון שיש חברות שאין</w:t>
      </w:r>
      <w:bookmarkStart w:id="129" w:name="_ETM_Q1_1804000"/>
      <w:bookmarkEnd w:id="129"/>
      <w:r>
        <w:rPr>
          <w:rFonts w:hint="cs"/>
          <w:rtl/>
          <w:lang w:eastAsia="he-IL"/>
        </w:rPr>
        <w:t xml:space="preserve"> בהן שירות. </w:t>
      </w:r>
    </w:p>
    <w:p w:rsidR="00201070" w:rsidRDefault="00201070" w:rsidP="00201070">
      <w:pPr>
        <w:rPr>
          <w:rtl/>
          <w:lang w:eastAsia="he-IL"/>
        </w:rPr>
      </w:pPr>
    </w:p>
    <w:p w:rsidR="00201070" w:rsidRDefault="00201070" w:rsidP="00201070">
      <w:pPr>
        <w:pStyle w:val="af6"/>
        <w:keepNext/>
        <w:rPr>
          <w:rtl/>
        </w:rPr>
      </w:pPr>
      <w:bookmarkStart w:id="130" w:name="ET_yor_4758_270"/>
      <w:r w:rsidRPr="00201070">
        <w:rPr>
          <w:rStyle w:val="TagStyle"/>
          <w:rtl/>
        </w:rPr>
        <w:t xml:space="preserve"> &lt;&lt; </w:t>
      </w:r>
      <w:proofErr w:type="spellStart"/>
      <w:r w:rsidRPr="00201070">
        <w:rPr>
          <w:rStyle w:val="TagStyle"/>
          <w:rtl/>
        </w:rPr>
        <w:t>יור</w:t>
      </w:r>
      <w:proofErr w:type="spellEnd"/>
      <w:r w:rsidRPr="00201070">
        <w:rPr>
          <w:rStyle w:val="TagStyle"/>
          <w:rtl/>
        </w:rPr>
        <w:t xml:space="preserve"> &gt;&gt; </w:t>
      </w:r>
      <w:r>
        <w:rPr>
          <w:rtl/>
        </w:rPr>
        <w:t xml:space="preserve">היו"ר יעקב </w:t>
      </w:r>
      <w:proofErr w:type="spellStart"/>
      <w:r>
        <w:rPr>
          <w:rtl/>
        </w:rPr>
        <w:t>מרגי</w:t>
      </w:r>
      <w:proofErr w:type="spellEnd"/>
      <w:r>
        <w:rPr>
          <w:rtl/>
        </w:rPr>
        <w:t>:</w:t>
      </w:r>
      <w:r w:rsidRPr="00201070">
        <w:rPr>
          <w:rStyle w:val="TagStyle"/>
          <w:rtl/>
        </w:rPr>
        <w:t xml:space="preserve"> &lt;&lt; </w:t>
      </w:r>
      <w:proofErr w:type="spellStart"/>
      <w:r w:rsidRPr="00201070">
        <w:rPr>
          <w:rStyle w:val="TagStyle"/>
          <w:rtl/>
        </w:rPr>
        <w:t>יור</w:t>
      </w:r>
      <w:proofErr w:type="spellEnd"/>
      <w:r w:rsidRPr="00201070">
        <w:rPr>
          <w:rStyle w:val="TagStyle"/>
          <w:rtl/>
        </w:rPr>
        <w:t xml:space="preserve"> &gt;&gt;</w:t>
      </w:r>
      <w:r>
        <w:rPr>
          <w:rtl/>
        </w:rPr>
        <w:t xml:space="preserve"> </w:t>
      </w:r>
      <w:bookmarkEnd w:id="130"/>
    </w:p>
    <w:p w:rsidR="00201070" w:rsidRDefault="00201070" w:rsidP="00201070">
      <w:pPr>
        <w:pStyle w:val="KeepWithNext"/>
        <w:rPr>
          <w:rtl/>
        </w:rPr>
      </w:pPr>
    </w:p>
    <w:p w:rsidR="00201070" w:rsidRDefault="00201070" w:rsidP="00201070">
      <w:pPr>
        <w:rPr>
          <w:rtl/>
        </w:rPr>
      </w:pPr>
      <w:r>
        <w:rPr>
          <w:rFonts w:hint="cs"/>
          <w:rtl/>
        </w:rPr>
        <w:t xml:space="preserve">ניסינו את הנושא בדיון הקודם שזה לא יהיה. </w:t>
      </w:r>
    </w:p>
    <w:p w:rsidR="00201070" w:rsidRDefault="00201070" w:rsidP="00201070">
      <w:pPr>
        <w:rPr>
          <w:rtl/>
        </w:rPr>
      </w:pPr>
      <w:bookmarkStart w:id="131" w:name="_ETM_Q1_1806000"/>
      <w:bookmarkEnd w:id="131"/>
    </w:p>
    <w:p w:rsidR="00201070" w:rsidRDefault="00201070" w:rsidP="00201070">
      <w:pPr>
        <w:pStyle w:val="a4"/>
        <w:keepNext/>
        <w:rPr>
          <w:rtl/>
        </w:rPr>
      </w:pPr>
      <w:bookmarkStart w:id="132" w:name="ET_speaker_5792_271"/>
      <w:r w:rsidRPr="00201070">
        <w:rPr>
          <w:rStyle w:val="TagStyle"/>
          <w:rtl/>
        </w:rPr>
        <w:t xml:space="preserve"> &lt;&lt; דובר &gt;&gt; </w:t>
      </w:r>
      <w:r>
        <w:rPr>
          <w:rtl/>
        </w:rPr>
        <w:t>יבגני סובה (ישראל ביתנו):</w:t>
      </w:r>
      <w:r w:rsidRPr="00201070">
        <w:rPr>
          <w:rStyle w:val="TagStyle"/>
          <w:rtl/>
        </w:rPr>
        <w:t xml:space="preserve"> &lt;&lt; דובר &gt;&gt;</w:t>
      </w:r>
      <w:r>
        <w:rPr>
          <w:rtl/>
        </w:rPr>
        <w:t xml:space="preserve"> </w:t>
      </w:r>
      <w:bookmarkEnd w:id="132"/>
    </w:p>
    <w:p w:rsidR="00201070" w:rsidRDefault="00201070" w:rsidP="00201070">
      <w:pPr>
        <w:pStyle w:val="KeepWithNext"/>
        <w:rPr>
          <w:rtl/>
        </w:rPr>
      </w:pPr>
    </w:p>
    <w:p w:rsidR="00C422CC" w:rsidRDefault="00201070" w:rsidP="00C422CC">
      <w:pPr>
        <w:rPr>
          <w:rtl/>
        </w:rPr>
      </w:pPr>
      <w:bookmarkStart w:id="133" w:name="_ETM_Q1_1807000"/>
      <w:bookmarkEnd w:id="133"/>
      <w:r>
        <w:rPr>
          <w:rFonts w:hint="cs"/>
          <w:rtl/>
        </w:rPr>
        <w:t xml:space="preserve">אבל יש התגייסות אחת. </w:t>
      </w:r>
      <w:r w:rsidR="00C422CC">
        <w:rPr>
          <w:rFonts w:hint="cs"/>
          <w:rtl/>
        </w:rPr>
        <w:t xml:space="preserve">פה אנחנו דווקא באים לטובת חברות התעופה שטענו שאם אנחנו נקבל את ה-90 יום אז הם חשופים לתביעות על הטיסות בפברואר ובמרס. אז יכול להיות שיש מקום לעשות את הפיצול ולהכניס </w:t>
      </w:r>
      <w:bookmarkStart w:id="134" w:name="_ETM_Q1_1837000"/>
      <w:bookmarkEnd w:id="134"/>
      <w:r w:rsidR="00C422CC">
        <w:rPr>
          <w:rFonts w:hint="cs"/>
          <w:rtl/>
        </w:rPr>
        <w:t>סעיף קטן</w:t>
      </w:r>
      <w:bookmarkStart w:id="135" w:name="_ETM_Q1_1740000"/>
      <w:bookmarkEnd w:id="135"/>
      <w:r w:rsidR="00C422CC">
        <w:rPr>
          <w:rFonts w:hint="cs"/>
          <w:rtl/>
        </w:rPr>
        <w:t xml:space="preserve"> שאנחנו נקבע את המועד. </w:t>
      </w:r>
    </w:p>
    <w:p w:rsidR="00C422CC" w:rsidRDefault="00C422CC" w:rsidP="00C422CC">
      <w:pPr>
        <w:ind w:firstLine="0"/>
        <w:rPr>
          <w:rtl/>
        </w:rPr>
      </w:pPr>
    </w:p>
    <w:p w:rsidR="00C77665" w:rsidRDefault="00C77665" w:rsidP="00C77665">
      <w:pPr>
        <w:pStyle w:val="af6"/>
        <w:keepNext/>
        <w:rPr>
          <w:rtl/>
        </w:rPr>
      </w:pPr>
      <w:bookmarkStart w:id="136" w:name="ET_yor_4758_7"/>
      <w:r w:rsidRPr="00C77665">
        <w:rPr>
          <w:rStyle w:val="TagStyle"/>
          <w:rtl/>
        </w:rPr>
        <w:t xml:space="preserve"> &lt;&lt; </w:t>
      </w:r>
      <w:proofErr w:type="spellStart"/>
      <w:r w:rsidRPr="00C77665">
        <w:rPr>
          <w:rStyle w:val="TagStyle"/>
          <w:rtl/>
        </w:rPr>
        <w:t>יור</w:t>
      </w:r>
      <w:proofErr w:type="spellEnd"/>
      <w:r w:rsidRPr="00C77665">
        <w:rPr>
          <w:rStyle w:val="TagStyle"/>
          <w:rtl/>
        </w:rPr>
        <w:t xml:space="preserve"> &gt;&gt; </w:t>
      </w:r>
      <w:r>
        <w:rPr>
          <w:rtl/>
        </w:rPr>
        <w:t xml:space="preserve">היו"ר יעקב </w:t>
      </w:r>
      <w:proofErr w:type="spellStart"/>
      <w:r>
        <w:rPr>
          <w:rtl/>
        </w:rPr>
        <w:t>מרגי</w:t>
      </w:r>
      <w:proofErr w:type="spellEnd"/>
      <w:r>
        <w:rPr>
          <w:rtl/>
        </w:rPr>
        <w:t>:</w:t>
      </w:r>
      <w:r w:rsidRPr="00C77665">
        <w:rPr>
          <w:rStyle w:val="TagStyle"/>
          <w:rtl/>
        </w:rPr>
        <w:t xml:space="preserve"> &lt;&lt; </w:t>
      </w:r>
      <w:proofErr w:type="spellStart"/>
      <w:r w:rsidRPr="00C77665">
        <w:rPr>
          <w:rStyle w:val="TagStyle"/>
          <w:rtl/>
        </w:rPr>
        <w:t>יור</w:t>
      </w:r>
      <w:proofErr w:type="spellEnd"/>
      <w:r w:rsidRPr="00C77665">
        <w:rPr>
          <w:rStyle w:val="TagStyle"/>
          <w:rtl/>
        </w:rPr>
        <w:t xml:space="preserve"> &gt;&gt;</w:t>
      </w:r>
      <w:r>
        <w:rPr>
          <w:rtl/>
        </w:rPr>
        <w:t xml:space="preserve">   </w:t>
      </w:r>
      <w:bookmarkEnd w:id="136"/>
    </w:p>
    <w:p w:rsidR="00C77665" w:rsidRDefault="00C77665" w:rsidP="00C77665">
      <w:pPr>
        <w:pStyle w:val="KeepWithNext"/>
        <w:rPr>
          <w:rtl/>
          <w:lang w:eastAsia="he-IL"/>
        </w:rPr>
      </w:pPr>
    </w:p>
    <w:p w:rsidR="00C77665" w:rsidRDefault="00C77665" w:rsidP="00C77665">
      <w:pPr>
        <w:rPr>
          <w:rtl/>
          <w:lang w:eastAsia="he-IL"/>
        </w:rPr>
      </w:pPr>
      <w:r>
        <w:rPr>
          <w:rFonts w:hint="cs"/>
          <w:rtl/>
          <w:lang w:eastAsia="he-IL"/>
        </w:rPr>
        <w:t xml:space="preserve">יש מענה בהמשך. </w:t>
      </w:r>
    </w:p>
    <w:p w:rsidR="00C97646" w:rsidRDefault="00C97646" w:rsidP="00C77665">
      <w:pPr>
        <w:rPr>
          <w:rFonts w:hint="cs"/>
          <w:rtl/>
          <w:lang w:eastAsia="he-IL"/>
        </w:rPr>
      </w:pPr>
      <w:bookmarkStart w:id="137" w:name="_GoBack"/>
      <w:bookmarkEnd w:id="137"/>
    </w:p>
    <w:p w:rsidR="00C422CC" w:rsidRDefault="00C422CC" w:rsidP="00C422CC">
      <w:pPr>
        <w:rPr>
          <w:rStyle w:val="TagStyle"/>
          <w:rFonts w:ascii="David" w:hAnsi="David"/>
          <w:u w:val="single"/>
          <w:rtl/>
          <w:lang w:eastAsia="he-IL"/>
        </w:rPr>
      </w:pPr>
      <w:bookmarkStart w:id="138" w:name="ET_speaker_איתי_עצמון_8"/>
    </w:p>
    <w:p w:rsidR="00C422CC" w:rsidRDefault="00C422CC" w:rsidP="00C422CC">
      <w:pPr>
        <w:pStyle w:val="a4"/>
        <w:keepNext/>
        <w:rPr>
          <w:rtl/>
        </w:rPr>
      </w:pPr>
      <w:bookmarkStart w:id="139" w:name="ET_speaker_5792_272"/>
      <w:r w:rsidRPr="00C422CC">
        <w:rPr>
          <w:rStyle w:val="TagStyle"/>
          <w:rtl/>
        </w:rPr>
        <w:t xml:space="preserve"> &lt;&lt; דובר &gt;&gt; </w:t>
      </w:r>
      <w:r>
        <w:rPr>
          <w:rtl/>
        </w:rPr>
        <w:t>יבגני סובה (ישראל ביתנו):</w:t>
      </w:r>
      <w:r w:rsidRPr="00C422CC">
        <w:rPr>
          <w:rStyle w:val="TagStyle"/>
          <w:rtl/>
        </w:rPr>
        <w:t xml:space="preserve"> &lt;&lt; דובר &gt;&gt;</w:t>
      </w:r>
      <w:r>
        <w:rPr>
          <w:rtl/>
        </w:rPr>
        <w:t xml:space="preserve"> </w:t>
      </w:r>
      <w:bookmarkEnd w:id="139"/>
    </w:p>
    <w:p w:rsidR="00C422CC" w:rsidRDefault="00C422CC" w:rsidP="00C422CC">
      <w:pPr>
        <w:pStyle w:val="KeepWithNext"/>
        <w:rPr>
          <w:rtl/>
        </w:rPr>
      </w:pPr>
    </w:p>
    <w:p w:rsidR="00C422CC" w:rsidRPr="00C422CC" w:rsidRDefault="00C422CC" w:rsidP="00C422CC">
      <w:pPr>
        <w:rPr>
          <w:rtl/>
        </w:rPr>
      </w:pPr>
      <w:r>
        <w:rPr>
          <w:rFonts w:hint="cs"/>
          <w:rtl/>
        </w:rPr>
        <w:t xml:space="preserve">תודה. </w:t>
      </w:r>
      <w:bookmarkStart w:id="140" w:name="_ETM_Q1_1845000"/>
      <w:bookmarkEnd w:id="140"/>
      <w:r>
        <w:rPr>
          <w:rtl/>
        </w:rPr>
        <w:t xml:space="preserve">  </w:t>
      </w:r>
    </w:p>
    <w:p w:rsidR="00C422CC" w:rsidRPr="00C422CC" w:rsidRDefault="00C422CC" w:rsidP="00C422CC">
      <w:pPr>
        <w:rPr>
          <w:rtl/>
          <w:lang w:eastAsia="he-IL"/>
        </w:rPr>
      </w:pPr>
    </w:p>
    <w:p w:rsidR="00C77665" w:rsidRDefault="00C77665" w:rsidP="00C77665">
      <w:pPr>
        <w:pStyle w:val="a4"/>
        <w:keepNext/>
        <w:rPr>
          <w:rtl/>
        </w:rPr>
      </w:pPr>
      <w:bookmarkStart w:id="141" w:name="_ETM_Q1_1847000"/>
      <w:bookmarkEnd w:id="141"/>
      <w:r w:rsidRPr="00C77665">
        <w:rPr>
          <w:rStyle w:val="TagStyle"/>
          <w:rtl/>
        </w:rPr>
        <w:t xml:space="preserve"> &lt;&lt; דובר &gt;&gt; </w:t>
      </w:r>
      <w:r>
        <w:rPr>
          <w:rtl/>
        </w:rPr>
        <w:t>איתי עצמון:</w:t>
      </w:r>
      <w:r w:rsidRPr="00C77665">
        <w:rPr>
          <w:rStyle w:val="TagStyle"/>
          <w:rtl/>
        </w:rPr>
        <w:t xml:space="preserve"> &lt;&lt; דובר &gt;&gt;</w:t>
      </w:r>
      <w:r>
        <w:rPr>
          <w:rtl/>
        </w:rPr>
        <w:t xml:space="preserve">   </w:t>
      </w:r>
      <w:bookmarkEnd w:id="138"/>
    </w:p>
    <w:p w:rsidR="00C77665" w:rsidRDefault="00C77665" w:rsidP="00C77665">
      <w:pPr>
        <w:pStyle w:val="KeepWithNext"/>
        <w:rPr>
          <w:rtl/>
          <w:lang w:eastAsia="he-IL"/>
        </w:rPr>
      </w:pPr>
    </w:p>
    <w:p w:rsidR="00C422CC" w:rsidRDefault="00C422CC" w:rsidP="00C422CC">
      <w:pPr>
        <w:rPr>
          <w:rtl/>
          <w:lang w:eastAsia="he-IL"/>
        </w:rPr>
      </w:pPr>
      <w:r>
        <w:rPr>
          <w:rFonts w:hint="cs"/>
          <w:rtl/>
          <w:lang w:eastAsia="he-IL"/>
        </w:rPr>
        <w:t xml:space="preserve">אני מפנה אותך לסעיף 2 בהצעת החוק שמדבר על כרטיסי </w:t>
      </w:r>
      <w:bookmarkStart w:id="142" w:name="_ETM_Q1_1852000"/>
      <w:bookmarkEnd w:id="142"/>
      <w:r>
        <w:rPr>
          <w:rFonts w:hint="cs"/>
          <w:rtl/>
          <w:lang w:eastAsia="he-IL"/>
        </w:rPr>
        <w:t xml:space="preserve">טיסה של </w:t>
      </w:r>
      <w:r w:rsidR="00C77665">
        <w:rPr>
          <w:rFonts w:hint="cs"/>
          <w:rtl/>
          <w:lang w:eastAsia="he-IL"/>
        </w:rPr>
        <w:t>טיסות שהיו אמורות להמריא לפני התקופה ה</w:t>
      </w:r>
      <w:r>
        <w:rPr>
          <w:rFonts w:hint="cs"/>
          <w:rtl/>
          <w:lang w:eastAsia="he-IL"/>
        </w:rPr>
        <w:t>קובעת.</w:t>
      </w:r>
    </w:p>
    <w:p w:rsidR="00C422CC" w:rsidRDefault="00C422CC" w:rsidP="00C422CC">
      <w:pPr>
        <w:rPr>
          <w:rtl/>
          <w:lang w:eastAsia="he-IL"/>
        </w:rPr>
      </w:pPr>
    </w:p>
    <w:p w:rsidR="00C422CC" w:rsidRDefault="00C422CC" w:rsidP="00C422CC">
      <w:pPr>
        <w:pStyle w:val="a4"/>
        <w:keepNext/>
        <w:rPr>
          <w:rtl/>
        </w:rPr>
      </w:pPr>
      <w:bookmarkStart w:id="143" w:name="ET_speaker_5792_273"/>
      <w:r w:rsidRPr="00C422CC">
        <w:rPr>
          <w:rStyle w:val="TagStyle"/>
          <w:rtl/>
        </w:rPr>
        <w:t xml:space="preserve"> &lt;&lt; דובר &gt;&gt; </w:t>
      </w:r>
      <w:r>
        <w:rPr>
          <w:rtl/>
        </w:rPr>
        <w:t>יבגני סובה (ישראל ביתנו):</w:t>
      </w:r>
      <w:r w:rsidRPr="00C422CC">
        <w:rPr>
          <w:rStyle w:val="TagStyle"/>
          <w:rtl/>
        </w:rPr>
        <w:t xml:space="preserve"> &lt;&lt; דובר &gt;&gt;</w:t>
      </w:r>
      <w:r>
        <w:rPr>
          <w:rtl/>
        </w:rPr>
        <w:t xml:space="preserve"> </w:t>
      </w:r>
      <w:bookmarkEnd w:id="143"/>
    </w:p>
    <w:p w:rsidR="00C422CC" w:rsidRDefault="00C422CC" w:rsidP="00C422CC">
      <w:pPr>
        <w:pStyle w:val="KeepWithNext"/>
        <w:rPr>
          <w:rtl/>
        </w:rPr>
      </w:pPr>
    </w:p>
    <w:p w:rsidR="008859CC" w:rsidRDefault="00C422CC" w:rsidP="008859CC">
      <w:pPr>
        <w:rPr>
          <w:rtl/>
          <w:lang w:eastAsia="he-IL"/>
        </w:rPr>
      </w:pPr>
      <w:r>
        <w:rPr>
          <w:rFonts w:hint="cs"/>
          <w:rtl/>
        </w:rPr>
        <w:t xml:space="preserve">אז איפה הגבול? ממתי 90 יום? </w:t>
      </w:r>
    </w:p>
    <w:p w:rsidR="008859CC" w:rsidRDefault="008859CC" w:rsidP="008859CC">
      <w:pPr>
        <w:rPr>
          <w:rtl/>
          <w:lang w:eastAsia="he-IL"/>
        </w:rPr>
      </w:pPr>
    </w:p>
    <w:p w:rsidR="008859CC" w:rsidRDefault="008859CC" w:rsidP="008859CC">
      <w:pPr>
        <w:pStyle w:val="af6"/>
        <w:keepNext/>
        <w:rPr>
          <w:rtl/>
        </w:rPr>
      </w:pPr>
      <w:bookmarkStart w:id="144" w:name="ET_yor_4758_274"/>
      <w:r w:rsidRPr="008859CC">
        <w:rPr>
          <w:rStyle w:val="TagStyle"/>
          <w:rtl/>
        </w:rPr>
        <w:t xml:space="preserve"> &lt;&lt; </w:t>
      </w:r>
      <w:proofErr w:type="spellStart"/>
      <w:r w:rsidRPr="008859CC">
        <w:rPr>
          <w:rStyle w:val="TagStyle"/>
          <w:rtl/>
        </w:rPr>
        <w:t>יור</w:t>
      </w:r>
      <w:proofErr w:type="spellEnd"/>
      <w:r w:rsidRPr="008859CC">
        <w:rPr>
          <w:rStyle w:val="TagStyle"/>
          <w:rtl/>
        </w:rPr>
        <w:t xml:space="preserve"> &gt;&gt; </w:t>
      </w:r>
      <w:r>
        <w:rPr>
          <w:rtl/>
        </w:rPr>
        <w:t xml:space="preserve">היו"ר יעקב </w:t>
      </w:r>
      <w:proofErr w:type="spellStart"/>
      <w:r>
        <w:rPr>
          <w:rtl/>
        </w:rPr>
        <w:t>מרגי</w:t>
      </w:r>
      <w:proofErr w:type="spellEnd"/>
      <w:r>
        <w:rPr>
          <w:rtl/>
        </w:rPr>
        <w:t>:</w:t>
      </w:r>
      <w:r w:rsidRPr="008859CC">
        <w:rPr>
          <w:rStyle w:val="TagStyle"/>
          <w:rtl/>
        </w:rPr>
        <w:t xml:space="preserve"> &lt;&lt; </w:t>
      </w:r>
      <w:proofErr w:type="spellStart"/>
      <w:r w:rsidRPr="008859CC">
        <w:rPr>
          <w:rStyle w:val="TagStyle"/>
          <w:rtl/>
        </w:rPr>
        <w:t>יור</w:t>
      </w:r>
      <w:proofErr w:type="spellEnd"/>
      <w:r w:rsidRPr="008859CC">
        <w:rPr>
          <w:rStyle w:val="TagStyle"/>
          <w:rtl/>
        </w:rPr>
        <w:t xml:space="preserve"> &gt;&gt;</w:t>
      </w:r>
      <w:r>
        <w:rPr>
          <w:rtl/>
        </w:rPr>
        <w:t xml:space="preserve"> </w:t>
      </w:r>
      <w:bookmarkEnd w:id="144"/>
    </w:p>
    <w:p w:rsidR="008859CC" w:rsidRDefault="008859CC" w:rsidP="008859CC">
      <w:pPr>
        <w:pStyle w:val="KeepWithNext"/>
        <w:rPr>
          <w:rtl/>
        </w:rPr>
      </w:pPr>
    </w:p>
    <w:p w:rsidR="00C77665" w:rsidRDefault="008859CC" w:rsidP="008859CC">
      <w:pPr>
        <w:rPr>
          <w:rtl/>
        </w:rPr>
      </w:pPr>
      <w:r>
        <w:rPr>
          <w:rFonts w:hint="cs"/>
          <w:rtl/>
        </w:rPr>
        <w:t xml:space="preserve">נגיע לזה. </w:t>
      </w:r>
      <w:bookmarkStart w:id="145" w:name="_ETM_Q1_1858000"/>
      <w:bookmarkEnd w:id="145"/>
      <w:r>
        <w:rPr>
          <w:rFonts w:hint="cs"/>
          <w:rtl/>
        </w:rPr>
        <w:t>כדי שלא יהיה דיון כפול</w:t>
      </w:r>
      <w:bookmarkStart w:id="146" w:name="_ETM_Q1_1864000"/>
      <w:bookmarkEnd w:id="146"/>
      <w:r>
        <w:rPr>
          <w:rFonts w:hint="cs"/>
          <w:rtl/>
        </w:rPr>
        <w:t xml:space="preserve"> נגיע לזה. </w:t>
      </w:r>
      <w:r>
        <w:rPr>
          <w:rtl/>
        </w:rPr>
        <w:t xml:space="preserve">  </w:t>
      </w:r>
      <w:r w:rsidR="00C77665">
        <w:rPr>
          <w:rFonts w:hint="cs"/>
          <w:rtl/>
        </w:rPr>
        <w:t xml:space="preserve"> </w:t>
      </w:r>
    </w:p>
    <w:p w:rsidR="00C77665" w:rsidRDefault="00C77665" w:rsidP="00C77665">
      <w:pPr>
        <w:rPr>
          <w:rtl/>
          <w:lang w:eastAsia="he-IL"/>
        </w:rPr>
      </w:pPr>
    </w:p>
    <w:p w:rsidR="00C77665" w:rsidRDefault="00C77665" w:rsidP="00C77665">
      <w:pPr>
        <w:pStyle w:val="a4"/>
        <w:keepNext/>
        <w:rPr>
          <w:rtl/>
        </w:rPr>
      </w:pPr>
      <w:bookmarkStart w:id="147" w:name="ET_speaker_5811_9"/>
      <w:r w:rsidRPr="00C77665">
        <w:rPr>
          <w:rStyle w:val="TagStyle"/>
          <w:rtl/>
        </w:rPr>
        <w:lastRenderedPageBreak/>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C77665">
        <w:rPr>
          <w:rStyle w:val="TagStyle"/>
          <w:rtl/>
        </w:rPr>
        <w:t xml:space="preserve"> &lt;&lt; דובר &gt;&gt;</w:t>
      </w:r>
      <w:r>
        <w:rPr>
          <w:rtl/>
        </w:rPr>
        <w:t xml:space="preserve">   </w:t>
      </w:r>
      <w:bookmarkEnd w:id="147"/>
    </w:p>
    <w:p w:rsidR="00C77665" w:rsidRDefault="00C77665" w:rsidP="00C77665">
      <w:pPr>
        <w:pStyle w:val="KeepWithNext"/>
        <w:rPr>
          <w:rtl/>
          <w:lang w:eastAsia="he-IL"/>
        </w:rPr>
      </w:pPr>
    </w:p>
    <w:p w:rsidR="00C77665" w:rsidRDefault="008859CC" w:rsidP="008859CC">
      <w:pPr>
        <w:rPr>
          <w:rtl/>
          <w:lang w:eastAsia="he-IL"/>
        </w:rPr>
      </w:pPr>
      <w:r>
        <w:rPr>
          <w:rFonts w:hint="cs"/>
          <w:rtl/>
          <w:lang w:eastAsia="he-IL"/>
        </w:rPr>
        <w:t xml:space="preserve">גם לי </w:t>
      </w:r>
      <w:r w:rsidR="00C77665">
        <w:rPr>
          <w:rFonts w:hint="cs"/>
          <w:rtl/>
          <w:lang w:eastAsia="he-IL"/>
        </w:rPr>
        <w:t>יש הסתייגות</w:t>
      </w:r>
      <w:r>
        <w:rPr>
          <w:rFonts w:hint="cs"/>
          <w:rtl/>
          <w:lang w:eastAsia="he-IL"/>
        </w:rPr>
        <w:t xml:space="preserve"> שדיברתי עליה בפעם הקודמת. </w:t>
      </w:r>
      <w:bookmarkStart w:id="148" w:name="_ETM_Q1_1866000"/>
      <w:bookmarkEnd w:id="148"/>
      <w:r>
        <w:rPr>
          <w:rFonts w:hint="cs"/>
          <w:rtl/>
          <w:lang w:eastAsia="he-IL"/>
        </w:rPr>
        <w:t xml:space="preserve">אמרתי שאם רוצים להחזיר במקום 21, 90 יום שנקים </w:t>
      </w:r>
      <w:bookmarkStart w:id="149" w:name="_ETM_Q1_1868000"/>
      <w:bookmarkEnd w:id="149"/>
      <w:r>
        <w:rPr>
          <w:rFonts w:hint="cs"/>
          <w:rtl/>
          <w:lang w:eastAsia="he-IL"/>
        </w:rPr>
        <w:t xml:space="preserve">קרן שהמדינה תממן את הפער הזה ותעזור לחברות התעופה במקום </w:t>
      </w:r>
      <w:bookmarkStart w:id="150" w:name="_ETM_Q1_1877000"/>
      <w:bookmarkEnd w:id="150"/>
      <w:r>
        <w:rPr>
          <w:rFonts w:hint="cs"/>
          <w:rtl/>
          <w:lang w:eastAsia="he-IL"/>
        </w:rPr>
        <w:t>שזה יבוא על חשבון הלקוחות. אם אתם רוצים אני יכול להקריא את זה אבל, אדוני, אני לא אעלה את</w:t>
      </w:r>
      <w:bookmarkStart w:id="151" w:name="_ETM_Q1_1884000"/>
      <w:bookmarkEnd w:id="151"/>
      <w:r>
        <w:rPr>
          <w:rFonts w:hint="cs"/>
          <w:rtl/>
          <w:lang w:eastAsia="he-IL"/>
        </w:rPr>
        <w:t xml:space="preserve"> זה להצבעה אם לא תרצה. </w:t>
      </w:r>
    </w:p>
    <w:p w:rsidR="00C77665" w:rsidRDefault="00C77665" w:rsidP="00C77665">
      <w:pPr>
        <w:rPr>
          <w:rtl/>
          <w:lang w:eastAsia="he-IL"/>
        </w:rPr>
      </w:pPr>
    </w:p>
    <w:p w:rsidR="00C77665" w:rsidRDefault="00C77665" w:rsidP="00C77665">
      <w:pPr>
        <w:pStyle w:val="af6"/>
        <w:keepNext/>
      </w:pPr>
      <w:bookmarkStart w:id="152" w:name="ET_yor_4758_10"/>
      <w:r w:rsidRPr="00C77665">
        <w:rPr>
          <w:rStyle w:val="TagStyle"/>
          <w:rtl/>
        </w:rPr>
        <w:t xml:space="preserve"> &lt;&lt; </w:t>
      </w:r>
      <w:proofErr w:type="spellStart"/>
      <w:r w:rsidRPr="00C77665">
        <w:rPr>
          <w:rStyle w:val="TagStyle"/>
          <w:rtl/>
        </w:rPr>
        <w:t>יור</w:t>
      </w:r>
      <w:proofErr w:type="spellEnd"/>
      <w:r w:rsidRPr="00C77665">
        <w:rPr>
          <w:rStyle w:val="TagStyle"/>
          <w:rtl/>
        </w:rPr>
        <w:t xml:space="preserve"> &gt;&gt; </w:t>
      </w:r>
      <w:r>
        <w:rPr>
          <w:rtl/>
        </w:rPr>
        <w:t xml:space="preserve">היו"ר יעקב </w:t>
      </w:r>
      <w:proofErr w:type="spellStart"/>
      <w:r>
        <w:rPr>
          <w:rtl/>
        </w:rPr>
        <w:t>מרגי</w:t>
      </w:r>
      <w:proofErr w:type="spellEnd"/>
      <w:r>
        <w:rPr>
          <w:rtl/>
        </w:rPr>
        <w:t>:</w:t>
      </w:r>
      <w:r w:rsidRPr="00C77665">
        <w:rPr>
          <w:rStyle w:val="TagStyle"/>
          <w:rtl/>
        </w:rPr>
        <w:t xml:space="preserve"> &lt;&lt; </w:t>
      </w:r>
      <w:proofErr w:type="spellStart"/>
      <w:r w:rsidRPr="00C77665">
        <w:rPr>
          <w:rStyle w:val="TagStyle"/>
          <w:rtl/>
        </w:rPr>
        <w:t>יור</w:t>
      </w:r>
      <w:proofErr w:type="spellEnd"/>
      <w:r w:rsidRPr="00C77665">
        <w:rPr>
          <w:rStyle w:val="TagStyle"/>
          <w:rtl/>
        </w:rPr>
        <w:t xml:space="preserve"> &gt;&gt;</w:t>
      </w:r>
      <w:r>
        <w:rPr>
          <w:rtl/>
        </w:rPr>
        <w:t xml:space="preserve">   </w:t>
      </w:r>
      <w:bookmarkEnd w:id="152"/>
    </w:p>
    <w:p w:rsidR="00C77665" w:rsidRDefault="00C77665" w:rsidP="00C77665">
      <w:pPr>
        <w:pStyle w:val="KeepWithNext"/>
        <w:rPr>
          <w:rtl/>
          <w:lang w:eastAsia="he-IL"/>
        </w:rPr>
      </w:pPr>
    </w:p>
    <w:p w:rsidR="008859CC" w:rsidRDefault="008859CC" w:rsidP="00C77665">
      <w:pPr>
        <w:rPr>
          <w:rtl/>
          <w:lang w:eastAsia="he-IL"/>
        </w:rPr>
      </w:pPr>
      <w:r>
        <w:rPr>
          <w:rFonts w:hint="cs"/>
          <w:rtl/>
          <w:lang w:eastAsia="he-IL"/>
        </w:rPr>
        <w:t xml:space="preserve">אני עכשיו לא עושה גיוס </w:t>
      </w:r>
      <w:bookmarkStart w:id="153" w:name="_ETM_Q1_1889000"/>
      <w:bookmarkEnd w:id="153"/>
      <w:r>
        <w:rPr>
          <w:rFonts w:hint="cs"/>
          <w:rtl/>
          <w:lang w:eastAsia="he-IL"/>
        </w:rPr>
        <w:t xml:space="preserve">ולא כלום. אנחנו רוצים כרגע להקריא את החוק עם </w:t>
      </w:r>
      <w:bookmarkStart w:id="154" w:name="_ETM_Q1_1893000"/>
      <w:bookmarkEnd w:id="154"/>
      <w:r>
        <w:rPr>
          <w:rFonts w:hint="cs"/>
          <w:rtl/>
          <w:lang w:eastAsia="he-IL"/>
        </w:rPr>
        <w:t xml:space="preserve">דיון עומק. אני אקיים בשבוע הבא ישיבה שלמה בלי לחץ </w:t>
      </w:r>
      <w:bookmarkStart w:id="155" w:name="_ETM_Q1_1895000"/>
      <w:bookmarkEnd w:id="155"/>
      <w:r>
        <w:rPr>
          <w:rFonts w:hint="cs"/>
          <w:rtl/>
          <w:lang w:eastAsia="he-IL"/>
        </w:rPr>
        <w:t xml:space="preserve">כדי לתת גם אפשרות לנמק את ההסתייגויות </w:t>
      </w:r>
      <w:bookmarkStart w:id="156" w:name="_ETM_Q1_1899000"/>
      <w:bookmarkEnd w:id="156"/>
      <w:r>
        <w:rPr>
          <w:rFonts w:hint="cs"/>
          <w:rtl/>
          <w:lang w:eastAsia="he-IL"/>
        </w:rPr>
        <w:t xml:space="preserve">ולהצביע. אנחנו נרכז את כל ההצבעות בישיבה אחת מיוחדת. לכן היום אנחנו עושים הקראה. </w:t>
      </w:r>
    </w:p>
    <w:p w:rsidR="008859CC" w:rsidRDefault="008859CC" w:rsidP="008859CC">
      <w:pPr>
        <w:ind w:firstLine="0"/>
        <w:rPr>
          <w:rtl/>
          <w:lang w:eastAsia="he-IL"/>
        </w:rPr>
      </w:pPr>
    </w:p>
    <w:p w:rsidR="008859CC" w:rsidRDefault="008859CC" w:rsidP="008859CC">
      <w:pPr>
        <w:pStyle w:val="a4"/>
        <w:keepNext/>
        <w:rPr>
          <w:rtl/>
        </w:rPr>
      </w:pPr>
      <w:bookmarkStart w:id="157" w:name="ET_speaker_5811_275"/>
      <w:r w:rsidRPr="008859C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8859CC">
        <w:rPr>
          <w:rStyle w:val="TagStyle"/>
          <w:rtl/>
        </w:rPr>
        <w:t xml:space="preserve"> &lt;&lt; דובר &gt;&gt;</w:t>
      </w:r>
      <w:r>
        <w:rPr>
          <w:rtl/>
        </w:rPr>
        <w:t xml:space="preserve"> </w:t>
      </w:r>
      <w:bookmarkEnd w:id="157"/>
    </w:p>
    <w:p w:rsidR="008859CC" w:rsidRDefault="008859CC" w:rsidP="008859CC">
      <w:pPr>
        <w:pStyle w:val="KeepWithNext"/>
        <w:rPr>
          <w:rtl/>
        </w:rPr>
      </w:pPr>
    </w:p>
    <w:p w:rsidR="008859CC" w:rsidRDefault="008859CC" w:rsidP="008859CC">
      <w:pPr>
        <w:rPr>
          <w:rtl/>
        </w:rPr>
      </w:pPr>
      <w:bookmarkStart w:id="158" w:name="_ETM_Q1_1905000"/>
      <w:bookmarkEnd w:id="158"/>
      <w:r>
        <w:rPr>
          <w:rFonts w:hint="cs"/>
          <w:rtl/>
        </w:rPr>
        <w:t xml:space="preserve">אתה רוצה שאני אסביר את זה או בישיבה הבאה? </w:t>
      </w:r>
    </w:p>
    <w:p w:rsidR="008859CC" w:rsidRDefault="008859CC" w:rsidP="008859CC">
      <w:pPr>
        <w:rPr>
          <w:rtl/>
        </w:rPr>
      </w:pPr>
      <w:bookmarkStart w:id="159" w:name="_ETM_Q1_1906000"/>
      <w:bookmarkEnd w:id="159"/>
    </w:p>
    <w:p w:rsidR="008859CC" w:rsidRDefault="008859CC" w:rsidP="008859CC">
      <w:pPr>
        <w:pStyle w:val="af6"/>
        <w:keepNext/>
        <w:rPr>
          <w:rtl/>
        </w:rPr>
      </w:pPr>
      <w:bookmarkStart w:id="160" w:name="ET_yor_4758_276"/>
      <w:r w:rsidRPr="008859CC">
        <w:rPr>
          <w:rStyle w:val="TagStyle"/>
          <w:rtl/>
        </w:rPr>
        <w:t xml:space="preserve"> &lt;&lt; </w:t>
      </w:r>
      <w:proofErr w:type="spellStart"/>
      <w:r w:rsidRPr="008859CC">
        <w:rPr>
          <w:rStyle w:val="TagStyle"/>
          <w:rtl/>
        </w:rPr>
        <w:t>יור</w:t>
      </w:r>
      <w:proofErr w:type="spellEnd"/>
      <w:r w:rsidRPr="008859CC">
        <w:rPr>
          <w:rStyle w:val="TagStyle"/>
          <w:rtl/>
        </w:rPr>
        <w:t xml:space="preserve"> &gt;&gt; </w:t>
      </w:r>
      <w:r>
        <w:rPr>
          <w:rtl/>
        </w:rPr>
        <w:t xml:space="preserve">היו"ר יעקב </w:t>
      </w:r>
      <w:proofErr w:type="spellStart"/>
      <w:r>
        <w:rPr>
          <w:rtl/>
        </w:rPr>
        <w:t>מרגי</w:t>
      </w:r>
      <w:proofErr w:type="spellEnd"/>
      <w:r>
        <w:rPr>
          <w:rtl/>
        </w:rPr>
        <w:t>:</w:t>
      </w:r>
      <w:r w:rsidRPr="008859CC">
        <w:rPr>
          <w:rStyle w:val="TagStyle"/>
          <w:rtl/>
        </w:rPr>
        <w:t xml:space="preserve"> &lt;&lt; </w:t>
      </w:r>
      <w:proofErr w:type="spellStart"/>
      <w:r w:rsidRPr="008859CC">
        <w:rPr>
          <w:rStyle w:val="TagStyle"/>
          <w:rtl/>
        </w:rPr>
        <w:t>יור</w:t>
      </w:r>
      <w:proofErr w:type="spellEnd"/>
      <w:r w:rsidRPr="008859CC">
        <w:rPr>
          <w:rStyle w:val="TagStyle"/>
          <w:rtl/>
        </w:rPr>
        <w:t xml:space="preserve"> &gt;&gt;</w:t>
      </w:r>
      <w:r>
        <w:rPr>
          <w:rtl/>
        </w:rPr>
        <w:t xml:space="preserve"> </w:t>
      </w:r>
      <w:bookmarkEnd w:id="160"/>
    </w:p>
    <w:p w:rsidR="008859CC" w:rsidRDefault="008859CC" w:rsidP="008859CC">
      <w:pPr>
        <w:pStyle w:val="KeepWithNext"/>
        <w:rPr>
          <w:rtl/>
        </w:rPr>
      </w:pPr>
    </w:p>
    <w:p w:rsidR="008859CC" w:rsidRDefault="008859CC" w:rsidP="008859CC">
      <w:pPr>
        <w:rPr>
          <w:rtl/>
        </w:rPr>
      </w:pPr>
      <w:r>
        <w:rPr>
          <w:rFonts w:hint="cs"/>
          <w:rtl/>
        </w:rPr>
        <w:t xml:space="preserve">כשאני אתן לך לנמק את זה. </w:t>
      </w:r>
    </w:p>
    <w:p w:rsidR="008859CC" w:rsidRDefault="008859CC" w:rsidP="008859CC">
      <w:pPr>
        <w:rPr>
          <w:rtl/>
        </w:rPr>
      </w:pPr>
      <w:bookmarkStart w:id="161" w:name="_ETM_Q1_1909000"/>
      <w:bookmarkEnd w:id="161"/>
    </w:p>
    <w:p w:rsidR="008859CC" w:rsidRDefault="008859CC" w:rsidP="008859CC">
      <w:pPr>
        <w:pStyle w:val="a4"/>
        <w:keepNext/>
        <w:rPr>
          <w:rtl/>
        </w:rPr>
      </w:pPr>
      <w:bookmarkStart w:id="162" w:name="ET_speaker_5811_277"/>
      <w:r w:rsidRPr="008859C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8859CC">
        <w:rPr>
          <w:rStyle w:val="TagStyle"/>
          <w:rtl/>
        </w:rPr>
        <w:t xml:space="preserve"> &lt;&lt; דובר &gt;&gt;</w:t>
      </w:r>
      <w:r>
        <w:rPr>
          <w:rtl/>
        </w:rPr>
        <w:t xml:space="preserve"> </w:t>
      </w:r>
      <w:bookmarkEnd w:id="162"/>
    </w:p>
    <w:p w:rsidR="008859CC" w:rsidRDefault="008859CC" w:rsidP="008859CC">
      <w:pPr>
        <w:pStyle w:val="KeepWithNext"/>
        <w:rPr>
          <w:rtl/>
        </w:rPr>
      </w:pPr>
    </w:p>
    <w:p w:rsidR="008859CC" w:rsidRDefault="008859CC" w:rsidP="008859CC">
      <w:pPr>
        <w:rPr>
          <w:rtl/>
        </w:rPr>
      </w:pPr>
      <w:r>
        <w:rPr>
          <w:rFonts w:hint="cs"/>
          <w:rtl/>
        </w:rPr>
        <w:t xml:space="preserve">מאה </w:t>
      </w:r>
      <w:bookmarkStart w:id="163" w:name="_ETM_Q1_1908000"/>
      <w:bookmarkEnd w:id="163"/>
      <w:r>
        <w:rPr>
          <w:rFonts w:hint="cs"/>
          <w:rtl/>
        </w:rPr>
        <w:t xml:space="preserve">אחוז. </w:t>
      </w:r>
    </w:p>
    <w:p w:rsidR="008859CC" w:rsidRDefault="008859CC" w:rsidP="008859CC">
      <w:pPr>
        <w:rPr>
          <w:rtl/>
        </w:rPr>
      </w:pPr>
    </w:p>
    <w:p w:rsidR="008859CC" w:rsidRDefault="008859CC" w:rsidP="008859CC">
      <w:pPr>
        <w:pStyle w:val="af6"/>
        <w:keepNext/>
        <w:rPr>
          <w:rtl/>
        </w:rPr>
      </w:pPr>
      <w:bookmarkStart w:id="164" w:name="ET_yor_4758_278"/>
      <w:r w:rsidRPr="008859CC">
        <w:rPr>
          <w:rStyle w:val="TagStyle"/>
          <w:rtl/>
        </w:rPr>
        <w:t xml:space="preserve"> &lt;&lt; </w:t>
      </w:r>
      <w:proofErr w:type="spellStart"/>
      <w:r w:rsidRPr="008859CC">
        <w:rPr>
          <w:rStyle w:val="TagStyle"/>
          <w:rtl/>
        </w:rPr>
        <w:t>יור</w:t>
      </w:r>
      <w:proofErr w:type="spellEnd"/>
      <w:r w:rsidRPr="008859CC">
        <w:rPr>
          <w:rStyle w:val="TagStyle"/>
          <w:rtl/>
        </w:rPr>
        <w:t xml:space="preserve"> &gt;&gt; </w:t>
      </w:r>
      <w:r>
        <w:rPr>
          <w:rtl/>
        </w:rPr>
        <w:t xml:space="preserve">היו"ר יעקב </w:t>
      </w:r>
      <w:proofErr w:type="spellStart"/>
      <w:r>
        <w:rPr>
          <w:rtl/>
        </w:rPr>
        <w:t>מרגי</w:t>
      </w:r>
      <w:proofErr w:type="spellEnd"/>
      <w:r>
        <w:rPr>
          <w:rtl/>
        </w:rPr>
        <w:t>:</w:t>
      </w:r>
      <w:r w:rsidRPr="008859CC">
        <w:rPr>
          <w:rStyle w:val="TagStyle"/>
          <w:rtl/>
        </w:rPr>
        <w:t xml:space="preserve"> &lt;&lt; </w:t>
      </w:r>
      <w:proofErr w:type="spellStart"/>
      <w:r w:rsidRPr="008859CC">
        <w:rPr>
          <w:rStyle w:val="TagStyle"/>
          <w:rtl/>
        </w:rPr>
        <w:t>יור</w:t>
      </w:r>
      <w:proofErr w:type="spellEnd"/>
      <w:r w:rsidRPr="008859CC">
        <w:rPr>
          <w:rStyle w:val="TagStyle"/>
          <w:rtl/>
        </w:rPr>
        <w:t xml:space="preserve"> &gt;&gt;</w:t>
      </w:r>
      <w:r>
        <w:rPr>
          <w:rtl/>
        </w:rPr>
        <w:t xml:space="preserve"> </w:t>
      </w:r>
      <w:bookmarkEnd w:id="164"/>
    </w:p>
    <w:p w:rsidR="008859CC" w:rsidRDefault="008859CC" w:rsidP="008859CC">
      <w:pPr>
        <w:pStyle w:val="KeepWithNext"/>
        <w:rPr>
          <w:rtl/>
        </w:rPr>
      </w:pPr>
    </w:p>
    <w:p w:rsidR="008859CC" w:rsidRDefault="008859CC" w:rsidP="008859CC">
      <w:pPr>
        <w:rPr>
          <w:rtl/>
          <w:lang w:eastAsia="he-IL"/>
        </w:rPr>
      </w:pPr>
      <w:bookmarkStart w:id="165" w:name="_ETM_Q1_1910000"/>
      <w:bookmarkEnd w:id="165"/>
      <w:r>
        <w:rPr>
          <w:rFonts w:hint="cs"/>
          <w:rtl/>
        </w:rPr>
        <w:t xml:space="preserve">גם שלא נאבד אותך. </w:t>
      </w:r>
      <w:bookmarkStart w:id="166" w:name="_ETM_Q1_1903000"/>
      <w:bookmarkEnd w:id="166"/>
      <w:r>
        <w:rPr>
          <w:rFonts w:hint="cs"/>
          <w:rtl/>
          <w:lang w:eastAsia="he-IL"/>
        </w:rPr>
        <w:t>א</w:t>
      </w:r>
      <w:r w:rsidR="00C77665">
        <w:rPr>
          <w:rFonts w:hint="cs"/>
          <w:rtl/>
          <w:lang w:eastAsia="he-IL"/>
        </w:rPr>
        <w:t xml:space="preserve">ני מייחס חשיבות לתהליך החקיקה. </w:t>
      </w:r>
    </w:p>
    <w:p w:rsidR="008859CC" w:rsidRDefault="008859CC" w:rsidP="008859CC">
      <w:pPr>
        <w:ind w:firstLine="0"/>
        <w:rPr>
          <w:rtl/>
          <w:lang w:eastAsia="he-IL"/>
        </w:rPr>
      </w:pPr>
    </w:p>
    <w:p w:rsidR="008859CC" w:rsidRDefault="008859CC" w:rsidP="008859CC">
      <w:pPr>
        <w:pStyle w:val="a4"/>
        <w:keepNext/>
        <w:rPr>
          <w:rtl/>
        </w:rPr>
      </w:pPr>
      <w:bookmarkStart w:id="167" w:name="ET_speaker_5264_279"/>
      <w:r w:rsidRPr="008859CC">
        <w:rPr>
          <w:rStyle w:val="TagStyle"/>
          <w:rtl/>
        </w:rPr>
        <w:t xml:space="preserve"> &lt;&lt; דובר &gt;&gt; </w:t>
      </w:r>
      <w:r>
        <w:rPr>
          <w:rtl/>
        </w:rPr>
        <w:t>אחמד טיבי (הרשימה המשותפת):</w:t>
      </w:r>
      <w:r w:rsidRPr="008859CC">
        <w:rPr>
          <w:rStyle w:val="TagStyle"/>
          <w:rtl/>
        </w:rPr>
        <w:t xml:space="preserve"> &lt;&lt; דובר &gt;&gt;</w:t>
      </w:r>
      <w:r>
        <w:rPr>
          <w:rtl/>
        </w:rPr>
        <w:t xml:space="preserve"> </w:t>
      </w:r>
      <w:bookmarkEnd w:id="167"/>
    </w:p>
    <w:p w:rsidR="008859CC" w:rsidRDefault="008859CC" w:rsidP="008859CC">
      <w:pPr>
        <w:pStyle w:val="KeepWithNext"/>
        <w:rPr>
          <w:rtl/>
        </w:rPr>
      </w:pPr>
    </w:p>
    <w:p w:rsidR="008859CC" w:rsidRDefault="008859CC" w:rsidP="008859CC">
      <w:pPr>
        <w:rPr>
          <w:rtl/>
        </w:rPr>
      </w:pPr>
      <w:r>
        <w:rPr>
          <w:rFonts w:hint="cs"/>
          <w:rtl/>
        </w:rPr>
        <w:t xml:space="preserve">בישיבה הזאת אין הצבעה? </w:t>
      </w:r>
    </w:p>
    <w:p w:rsidR="008859CC" w:rsidRDefault="008859CC" w:rsidP="008859CC">
      <w:pPr>
        <w:rPr>
          <w:rtl/>
        </w:rPr>
      </w:pPr>
      <w:bookmarkStart w:id="168" w:name="_ETM_Q1_1916000"/>
      <w:bookmarkEnd w:id="168"/>
    </w:p>
    <w:p w:rsidR="008859CC" w:rsidRDefault="008859CC" w:rsidP="008859CC">
      <w:pPr>
        <w:pStyle w:val="af6"/>
        <w:keepNext/>
        <w:rPr>
          <w:rtl/>
        </w:rPr>
      </w:pPr>
      <w:bookmarkStart w:id="169" w:name="ET_yor_4758_280"/>
      <w:r w:rsidRPr="008859CC">
        <w:rPr>
          <w:rStyle w:val="TagStyle"/>
          <w:rtl/>
        </w:rPr>
        <w:t xml:space="preserve"> &lt;&lt; </w:t>
      </w:r>
      <w:proofErr w:type="spellStart"/>
      <w:r w:rsidRPr="008859CC">
        <w:rPr>
          <w:rStyle w:val="TagStyle"/>
          <w:rtl/>
        </w:rPr>
        <w:t>יור</w:t>
      </w:r>
      <w:proofErr w:type="spellEnd"/>
      <w:r w:rsidRPr="008859CC">
        <w:rPr>
          <w:rStyle w:val="TagStyle"/>
          <w:rtl/>
        </w:rPr>
        <w:t xml:space="preserve"> &gt;&gt; </w:t>
      </w:r>
      <w:r>
        <w:rPr>
          <w:rtl/>
        </w:rPr>
        <w:t xml:space="preserve">היו"ר יעקב </w:t>
      </w:r>
      <w:proofErr w:type="spellStart"/>
      <w:r>
        <w:rPr>
          <w:rtl/>
        </w:rPr>
        <w:t>מרגי</w:t>
      </w:r>
      <w:proofErr w:type="spellEnd"/>
      <w:r>
        <w:rPr>
          <w:rtl/>
        </w:rPr>
        <w:t>:</w:t>
      </w:r>
      <w:r w:rsidRPr="008859CC">
        <w:rPr>
          <w:rStyle w:val="TagStyle"/>
          <w:rtl/>
        </w:rPr>
        <w:t xml:space="preserve"> &lt;&lt; </w:t>
      </w:r>
      <w:proofErr w:type="spellStart"/>
      <w:r w:rsidRPr="008859CC">
        <w:rPr>
          <w:rStyle w:val="TagStyle"/>
          <w:rtl/>
        </w:rPr>
        <w:t>יור</w:t>
      </w:r>
      <w:proofErr w:type="spellEnd"/>
      <w:r w:rsidRPr="008859CC">
        <w:rPr>
          <w:rStyle w:val="TagStyle"/>
          <w:rtl/>
        </w:rPr>
        <w:t xml:space="preserve"> &gt;&gt;</w:t>
      </w:r>
      <w:r>
        <w:rPr>
          <w:rtl/>
        </w:rPr>
        <w:t xml:space="preserve"> </w:t>
      </w:r>
      <w:bookmarkEnd w:id="169"/>
    </w:p>
    <w:p w:rsidR="008859CC" w:rsidRDefault="008859CC" w:rsidP="008859CC">
      <w:pPr>
        <w:pStyle w:val="KeepWithNext"/>
        <w:rPr>
          <w:rtl/>
        </w:rPr>
      </w:pPr>
    </w:p>
    <w:p w:rsidR="008859CC" w:rsidRDefault="008859CC" w:rsidP="008859CC">
      <w:pPr>
        <w:rPr>
          <w:rtl/>
        </w:rPr>
      </w:pPr>
      <w:bookmarkStart w:id="170" w:name="_ETM_Q1_1918000"/>
      <w:bookmarkEnd w:id="170"/>
      <w:r>
        <w:rPr>
          <w:rFonts w:hint="cs"/>
          <w:rtl/>
        </w:rPr>
        <w:t xml:space="preserve">אין </w:t>
      </w:r>
      <w:bookmarkStart w:id="171" w:name="_ETM_Q1_1919000"/>
      <w:bookmarkEnd w:id="171"/>
      <w:r>
        <w:rPr>
          <w:rFonts w:hint="cs"/>
          <w:rtl/>
        </w:rPr>
        <w:t xml:space="preserve">הצבעה. </w:t>
      </w:r>
    </w:p>
    <w:p w:rsidR="008859CC" w:rsidRDefault="008859CC" w:rsidP="008859CC">
      <w:pPr>
        <w:rPr>
          <w:rtl/>
        </w:rPr>
      </w:pPr>
      <w:bookmarkStart w:id="172" w:name="_ETM_Q1_1923000"/>
      <w:bookmarkEnd w:id="172"/>
    </w:p>
    <w:p w:rsidR="008859CC" w:rsidRDefault="008859CC" w:rsidP="008859CC">
      <w:pPr>
        <w:pStyle w:val="a4"/>
        <w:keepNext/>
        <w:rPr>
          <w:rtl/>
        </w:rPr>
      </w:pPr>
      <w:bookmarkStart w:id="173" w:name="ET_speaker_5768_281"/>
      <w:r w:rsidRPr="008859CC">
        <w:rPr>
          <w:rStyle w:val="TagStyle"/>
          <w:rtl/>
        </w:rPr>
        <w:t xml:space="preserve"> &lt;&lt; דובר &gt;&gt; </w:t>
      </w:r>
      <w:r>
        <w:rPr>
          <w:rtl/>
        </w:rPr>
        <w:t>קרן ברק (הליכוד):</w:t>
      </w:r>
      <w:r w:rsidRPr="008859CC">
        <w:rPr>
          <w:rStyle w:val="TagStyle"/>
          <w:rtl/>
        </w:rPr>
        <w:t xml:space="preserve"> &lt;&lt; דובר &gt;&gt;</w:t>
      </w:r>
      <w:r>
        <w:rPr>
          <w:rtl/>
        </w:rPr>
        <w:t xml:space="preserve"> </w:t>
      </w:r>
      <w:bookmarkEnd w:id="173"/>
    </w:p>
    <w:p w:rsidR="008859CC" w:rsidRDefault="008859CC" w:rsidP="008859CC">
      <w:pPr>
        <w:pStyle w:val="KeepWithNext"/>
        <w:rPr>
          <w:rtl/>
        </w:rPr>
      </w:pPr>
    </w:p>
    <w:p w:rsidR="008859CC" w:rsidRDefault="008859CC" w:rsidP="008859CC">
      <w:pPr>
        <w:rPr>
          <w:rtl/>
        </w:rPr>
      </w:pPr>
      <w:r>
        <w:rPr>
          <w:rFonts w:hint="cs"/>
          <w:rtl/>
        </w:rPr>
        <w:t xml:space="preserve">אין הצבעות? </w:t>
      </w:r>
    </w:p>
    <w:p w:rsidR="008859CC" w:rsidRDefault="008859CC" w:rsidP="008859CC">
      <w:pPr>
        <w:rPr>
          <w:rtl/>
        </w:rPr>
      </w:pPr>
    </w:p>
    <w:p w:rsidR="008859CC" w:rsidRDefault="008859CC" w:rsidP="008859CC">
      <w:pPr>
        <w:pStyle w:val="af6"/>
        <w:keepNext/>
        <w:rPr>
          <w:rtl/>
        </w:rPr>
      </w:pPr>
      <w:bookmarkStart w:id="174" w:name="ET_yor_4758_282"/>
      <w:r w:rsidRPr="008859CC">
        <w:rPr>
          <w:rStyle w:val="TagStyle"/>
          <w:rtl/>
        </w:rPr>
        <w:t xml:space="preserve"> &lt;&lt; </w:t>
      </w:r>
      <w:proofErr w:type="spellStart"/>
      <w:r w:rsidRPr="008859CC">
        <w:rPr>
          <w:rStyle w:val="TagStyle"/>
          <w:rtl/>
        </w:rPr>
        <w:t>יור</w:t>
      </w:r>
      <w:proofErr w:type="spellEnd"/>
      <w:r w:rsidRPr="008859CC">
        <w:rPr>
          <w:rStyle w:val="TagStyle"/>
          <w:rtl/>
        </w:rPr>
        <w:t xml:space="preserve"> &gt;&gt; </w:t>
      </w:r>
      <w:r>
        <w:rPr>
          <w:rtl/>
        </w:rPr>
        <w:t xml:space="preserve">היו"ר יעקב </w:t>
      </w:r>
      <w:proofErr w:type="spellStart"/>
      <w:r>
        <w:rPr>
          <w:rtl/>
        </w:rPr>
        <w:t>מרגי</w:t>
      </w:r>
      <w:proofErr w:type="spellEnd"/>
      <w:r>
        <w:rPr>
          <w:rtl/>
        </w:rPr>
        <w:t>:</w:t>
      </w:r>
      <w:r w:rsidRPr="008859CC">
        <w:rPr>
          <w:rStyle w:val="TagStyle"/>
          <w:rtl/>
        </w:rPr>
        <w:t xml:space="preserve"> &lt;&lt; </w:t>
      </w:r>
      <w:proofErr w:type="spellStart"/>
      <w:r w:rsidRPr="008859CC">
        <w:rPr>
          <w:rStyle w:val="TagStyle"/>
          <w:rtl/>
        </w:rPr>
        <w:t>יור</w:t>
      </w:r>
      <w:proofErr w:type="spellEnd"/>
      <w:r w:rsidRPr="008859CC">
        <w:rPr>
          <w:rStyle w:val="TagStyle"/>
          <w:rtl/>
        </w:rPr>
        <w:t xml:space="preserve"> &gt;&gt;</w:t>
      </w:r>
      <w:r>
        <w:rPr>
          <w:rtl/>
        </w:rPr>
        <w:t xml:space="preserve"> </w:t>
      </w:r>
      <w:bookmarkEnd w:id="174"/>
    </w:p>
    <w:p w:rsidR="008859CC" w:rsidRDefault="008859CC" w:rsidP="008859CC">
      <w:pPr>
        <w:pStyle w:val="KeepWithNext"/>
        <w:rPr>
          <w:rtl/>
        </w:rPr>
      </w:pPr>
    </w:p>
    <w:p w:rsidR="008859CC" w:rsidRDefault="008859CC" w:rsidP="008859CC">
      <w:pPr>
        <w:rPr>
          <w:rtl/>
        </w:rPr>
      </w:pPr>
      <w:r>
        <w:rPr>
          <w:rFonts w:hint="cs"/>
          <w:rtl/>
        </w:rPr>
        <w:t xml:space="preserve">לא יהיו הצבעות. מישהו אמר לכם שיהיו הצבעות? מירי רגב לא מנהלת אותי. פרוטוקול של ישיבת הסיעה של הליכוד לא </w:t>
      </w:r>
      <w:bookmarkStart w:id="175" w:name="_ETM_Q1_1926000"/>
      <w:bookmarkEnd w:id="175"/>
      <w:r>
        <w:rPr>
          <w:rFonts w:hint="cs"/>
          <w:rtl/>
        </w:rPr>
        <w:t xml:space="preserve">העבירו לי. </w:t>
      </w:r>
    </w:p>
    <w:p w:rsidR="008859CC" w:rsidRDefault="008859CC" w:rsidP="008859CC">
      <w:pPr>
        <w:rPr>
          <w:rtl/>
        </w:rPr>
      </w:pPr>
      <w:bookmarkStart w:id="176" w:name="_ETM_Q1_1929000"/>
      <w:bookmarkEnd w:id="176"/>
    </w:p>
    <w:p w:rsidR="008859CC" w:rsidRDefault="008859CC" w:rsidP="008859CC">
      <w:pPr>
        <w:pStyle w:val="a4"/>
        <w:keepNext/>
        <w:rPr>
          <w:rtl/>
        </w:rPr>
      </w:pPr>
      <w:bookmarkStart w:id="177" w:name="ET_speaker_5768_284"/>
      <w:r w:rsidRPr="008859CC">
        <w:rPr>
          <w:rStyle w:val="TagStyle"/>
          <w:rtl/>
        </w:rPr>
        <w:t xml:space="preserve"> &lt;&lt; דובר &gt;&gt; </w:t>
      </w:r>
      <w:r>
        <w:rPr>
          <w:rtl/>
        </w:rPr>
        <w:t>קרן ברק (הליכוד):</w:t>
      </w:r>
      <w:r w:rsidRPr="008859CC">
        <w:rPr>
          <w:rStyle w:val="TagStyle"/>
          <w:rtl/>
        </w:rPr>
        <w:t xml:space="preserve"> &lt;&lt; דובר &gt;&gt;</w:t>
      </w:r>
      <w:r>
        <w:rPr>
          <w:rtl/>
        </w:rPr>
        <w:t xml:space="preserve"> </w:t>
      </w:r>
      <w:bookmarkEnd w:id="177"/>
    </w:p>
    <w:p w:rsidR="008859CC" w:rsidRDefault="008859CC" w:rsidP="008859CC">
      <w:pPr>
        <w:pStyle w:val="KeepWithNext"/>
        <w:rPr>
          <w:rtl/>
        </w:rPr>
      </w:pPr>
    </w:p>
    <w:p w:rsidR="008859CC" w:rsidRDefault="008859CC" w:rsidP="008859CC">
      <w:pPr>
        <w:rPr>
          <w:rtl/>
        </w:rPr>
      </w:pPr>
      <w:bookmarkStart w:id="178" w:name="_ETM_Q1_1930000"/>
      <w:bookmarkEnd w:id="178"/>
      <w:r>
        <w:rPr>
          <w:rFonts w:hint="cs"/>
          <w:rtl/>
        </w:rPr>
        <w:t xml:space="preserve">אנחנו אמרנו שאנחנו מנסחים את החוק וגם נעביר </w:t>
      </w:r>
      <w:bookmarkStart w:id="179" w:name="_ETM_Q1_1932000"/>
      <w:bookmarkEnd w:id="179"/>
      <w:r>
        <w:rPr>
          <w:rFonts w:hint="cs"/>
          <w:rtl/>
        </w:rPr>
        <w:t xml:space="preserve">אותו. </w:t>
      </w:r>
    </w:p>
    <w:p w:rsidR="008859CC" w:rsidRDefault="008859CC" w:rsidP="008859CC">
      <w:pPr>
        <w:rPr>
          <w:rtl/>
        </w:rPr>
      </w:pPr>
      <w:bookmarkStart w:id="180" w:name="_ETM_Q1_1933000"/>
      <w:bookmarkEnd w:id="180"/>
    </w:p>
    <w:p w:rsidR="008859CC" w:rsidRDefault="008859CC" w:rsidP="008859CC">
      <w:pPr>
        <w:pStyle w:val="af6"/>
        <w:keepNext/>
        <w:rPr>
          <w:rtl/>
        </w:rPr>
      </w:pPr>
      <w:bookmarkStart w:id="181" w:name="ET_yor_4758_285"/>
      <w:r w:rsidRPr="008859CC">
        <w:rPr>
          <w:rStyle w:val="TagStyle"/>
          <w:rtl/>
        </w:rPr>
        <w:t xml:space="preserve"> &lt;&lt; </w:t>
      </w:r>
      <w:proofErr w:type="spellStart"/>
      <w:r w:rsidRPr="008859CC">
        <w:rPr>
          <w:rStyle w:val="TagStyle"/>
          <w:rtl/>
        </w:rPr>
        <w:t>יור</w:t>
      </w:r>
      <w:proofErr w:type="spellEnd"/>
      <w:r w:rsidRPr="008859CC">
        <w:rPr>
          <w:rStyle w:val="TagStyle"/>
          <w:rtl/>
        </w:rPr>
        <w:t xml:space="preserve"> &gt;&gt; </w:t>
      </w:r>
      <w:r>
        <w:rPr>
          <w:rtl/>
        </w:rPr>
        <w:t xml:space="preserve">היו"ר יעקב </w:t>
      </w:r>
      <w:proofErr w:type="spellStart"/>
      <w:r>
        <w:rPr>
          <w:rtl/>
        </w:rPr>
        <w:t>מרגי</w:t>
      </w:r>
      <w:proofErr w:type="spellEnd"/>
      <w:r>
        <w:rPr>
          <w:rtl/>
        </w:rPr>
        <w:t>:</w:t>
      </w:r>
      <w:r w:rsidRPr="008859CC">
        <w:rPr>
          <w:rStyle w:val="TagStyle"/>
          <w:rtl/>
        </w:rPr>
        <w:t xml:space="preserve"> &lt;&lt; </w:t>
      </w:r>
      <w:proofErr w:type="spellStart"/>
      <w:r w:rsidRPr="008859CC">
        <w:rPr>
          <w:rStyle w:val="TagStyle"/>
          <w:rtl/>
        </w:rPr>
        <w:t>יור</w:t>
      </w:r>
      <w:proofErr w:type="spellEnd"/>
      <w:r w:rsidRPr="008859CC">
        <w:rPr>
          <w:rStyle w:val="TagStyle"/>
          <w:rtl/>
        </w:rPr>
        <w:t xml:space="preserve"> &gt;&gt;</w:t>
      </w:r>
      <w:r>
        <w:rPr>
          <w:rtl/>
        </w:rPr>
        <w:t xml:space="preserve"> </w:t>
      </w:r>
      <w:bookmarkEnd w:id="181"/>
    </w:p>
    <w:p w:rsidR="008859CC" w:rsidRDefault="008859CC" w:rsidP="008859CC">
      <w:pPr>
        <w:pStyle w:val="KeepWithNext"/>
        <w:rPr>
          <w:rtl/>
        </w:rPr>
      </w:pPr>
    </w:p>
    <w:p w:rsidR="008859CC" w:rsidRDefault="008859CC" w:rsidP="008859CC">
      <w:pPr>
        <w:rPr>
          <w:rtl/>
          <w:lang w:eastAsia="he-IL"/>
        </w:rPr>
      </w:pPr>
      <w:bookmarkStart w:id="182" w:name="_ETM_Q1_1934000"/>
      <w:bookmarkEnd w:id="182"/>
      <w:r>
        <w:rPr>
          <w:rFonts w:hint="cs"/>
          <w:rtl/>
        </w:rPr>
        <w:t xml:space="preserve">נכון. </w:t>
      </w:r>
      <w:bookmarkStart w:id="183" w:name="_ETM_Q1_1921000"/>
      <w:bookmarkStart w:id="184" w:name="_ETM_Q1_1924000"/>
      <w:bookmarkEnd w:id="183"/>
      <w:bookmarkEnd w:id="184"/>
      <w:r w:rsidR="00C77665">
        <w:rPr>
          <w:rFonts w:hint="cs"/>
          <w:rtl/>
          <w:lang w:eastAsia="he-IL"/>
        </w:rPr>
        <w:t>תאמינו לי שאני מכיר את עבודתי הפרלמנטרית</w:t>
      </w:r>
      <w:r>
        <w:rPr>
          <w:rFonts w:hint="cs"/>
          <w:rtl/>
          <w:lang w:eastAsia="he-IL"/>
        </w:rPr>
        <w:t xml:space="preserve"> והקואליציונית </w:t>
      </w:r>
      <w:r>
        <w:rPr>
          <w:rtl/>
          <w:lang w:eastAsia="he-IL"/>
        </w:rPr>
        <w:t>–</w:t>
      </w:r>
      <w:r>
        <w:rPr>
          <w:rFonts w:hint="cs"/>
          <w:rtl/>
          <w:lang w:eastAsia="he-IL"/>
        </w:rPr>
        <w:t xml:space="preserve"> אני מוסיף בסוגריים </w:t>
      </w:r>
      <w:bookmarkStart w:id="185" w:name="_ETM_Q1_1938000"/>
      <w:bookmarkEnd w:id="185"/>
      <w:r>
        <w:rPr>
          <w:rtl/>
          <w:lang w:eastAsia="he-IL"/>
        </w:rPr>
        <w:t>–</w:t>
      </w:r>
      <w:r>
        <w:rPr>
          <w:rFonts w:hint="cs"/>
          <w:rtl/>
          <w:lang w:eastAsia="he-IL"/>
        </w:rPr>
        <w:t xml:space="preserve"> שאם היו הצבעות היו פה כל חברי הוועדה. </w:t>
      </w:r>
      <w:bookmarkStart w:id="186" w:name="_ETM_Q1_1940000"/>
      <w:bookmarkEnd w:id="186"/>
      <w:r>
        <w:rPr>
          <w:rFonts w:hint="cs"/>
          <w:rtl/>
          <w:lang w:eastAsia="he-IL"/>
        </w:rPr>
        <w:t>היום לא יהיו הצבעות.</w:t>
      </w:r>
      <w:r w:rsidR="00C77665">
        <w:rPr>
          <w:rFonts w:hint="cs"/>
          <w:rtl/>
          <w:lang w:eastAsia="he-IL"/>
        </w:rPr>
        <w:t xml:space="preserve"> אנחנו </w:t>
      </w:r>
      <w:r>
        <w:rPr>
          <w:rFonts w:hint="cs"/>
          <w:rtl/>
          <w:lang w:eastAsia="he-IL"/>
        </w:rPr>
        <w:t xml:space="preserve">די רציניים כדי לעשות את זה בצורה טובה. </w:t>
      </w:r>
    </w:p>
    <w:p w:rsidR="008859CC" w:rsidRDefault="008859CC" w:rsidP="008859CC">
      <w:pPr>
        <w:rPr>
          <w:rtl/>
          <w:lang w:eastAsia="he-IL"/>
        </w:rPr>
      </w:pPr>
    </w:p>
    <w:p w:rsidR="00C77665" w:rsidRDefault="008859CC" w:rsidP="008859CC">
      <w:pPr>
        <w:rPr>
          <w:rtl/>
          <w:lang w:eastAsia="he-IL"/>
        </w:rPr>
      </w:pPr>
      <w:bookmarkStart w:id="187" w:name="_ETM_Q1_1949000"/>
      <w:bookmarkEnd w:id="187"/>
      <w:r>
        <w:rPr>
          <w:rFonts w:hint="cs"/>
          <w:rtl/>
          <w:lang w:eastAsia="he-IL"/>
        </w:rPr>
        <w:t>עוד הערה לפני</w:t>
      </w:r>
      <w:bookmarkStart w:id="188" w:name="_ETM_Q1_1951000"/>
      <w:bookmarkEnd w:id="188"/>
      <w:r>
        <w:rPr>
          <w:rFonts w:hint="cs"/>
          <w:rtl/>
          <w:lang w:eastAsia="he-IL"/>
        </w:rPr>
        <w:t xml:space="preserve"> שמתקדמים? מיצינו. קדימה, בבקשה, גברתי. </w:t>
      </w:r>
      <w:r w:rsidR="00C77665">
        <w:rPr>
          <w:rFonts w:hint="cs"/>
          <w:rtl/>
          <w:lang w:eastAsia="he-IL"/>
        </w:rPr>
        <w:t xml:space="preserve"> </w:t>
      </w:r>
    </w:p>
    <w:p w:rsidR="00C77665" w:rsidRDefault="00C77665" w:rsidP="00C77665">
      <w:pPr>
        <w:rPr>
          <w:rtl/>
          <w:lang w:eastAsia="he-IL"/>
        </w:rPr>
      </w:pPr>
    </w:p>
    <w:p w:rsidR="00C77665" w:rsidRDefault="00C77665" w:rsidP="00C77665">
      <w:pPr>
        <w:pStyle w:val="af9"/>
        <w:keepNext/>
        <w:rPr>
          <w:rtl/>
          <w:lang w:eastAsia="he-IL"/>
        </w:rPr>
      </w:pPr>
      <w:bookmarkStart w:id="189" w:name="ET_guest_484706_11"/>
      <w:r w:rsidRPr="00C77665">
        <w:rPr>
          <w:rStyle w:val="TagStyle"/>
          <w:rtl/>
        </w:rPr>
        <w:lastRenderedPageBreak/>
        <w:t xml:space="preserve"> &lt;&lt; אורח &gt;&gt; </w:t>
      </w:r>
      <w:r>
        <w:rPr>
          <w:rtl/>
          <w:lang w:eastAsia="he-IL"/>
        </w:rPr>
        <w:t>רננה שחר:</w:t>
      </w:r>
      <w:r w:rsidRPr="00C77665">
        <w:rPr>
          <w:rStyle w:val="TagStyle"/>
          <w:rtl/>
        </w:rPr>
        <w:t xml:space="preserve"> &lt;&lt; אורח &gt;&gt;</w:t>
      </w:r>
      <w:r>
        <w:rPr>
          <w:rtl/>
          <w:lang w:eastAsia="he-IL"/>
        </w:rPr>
        <w:t xml:space="preserve">   </w:t>
      </w:r>
      <w:bookmarkEnd w:id="189"/>
    </w:p>
    <w:p w:rsidR="00C77665" w:rsidRDefault="00C77665" w:rsidP="00C77665">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24"/>
        <w:gridCol w:w="624"/>
        <w:gridCol w:w="5331"/>
      </w:tblGrid>
      <w:tr w:rsidR="0053798E" w:rsidTr="0053798E">
        <w:trPr>
          <w:cantSplit/>
        </w:trPr>
        <w:tc>
          <w:tcPr>
            <w:tcW w:w="1871" w:type="dxa"/>
            <w:tcMar>
              <w:top w:w="79" w:type="dxa"/>
              <w:left w:w="0" w:type="dxa"/>
              <w:bottom w:w="79" w:type="dxa"/>
              <w:right w:w="0" w:type="dxa"/>
            </w:tcMar>
          </w:tcPr>
          <w:p w:rsidR="0053798E" w:rsidRDefault="0053798E">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sz w:val="26"/>
                <w:szCs w:val="26"/>
                <w:lang w:eastAsia="ja-JP"/>
              </w:rPr>
            </w:pPr>
          </w:p>
        </w:tc>
        <w:tc>
          <w:tcPr>
            <w:tcW w:w="624" w:type="dxa"/>
            <w:tcMar>
              <w:top w:w="79" w:type="dxa"/>
              <w:left w:w="0" w:type="dxa"/>
              <w:bottom w:w="79" w:type="dxa"/>
              <w:right w:w="0" w:type="dxa"/>
            </w:tcMar>
          </w:tcPr>
          <w:p w:rsidR="0053798E" w:rsidRDefault="0053798E">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sz w:val="26"/>
                <w:szCs w:val="26"/>
                <w:rtl/>
                <w:lang w:eastAsia="ja-JP"/>
              </w:rPr>
            </w:pPr>
          </w:p>
        </w:tc>
        <w:tc>
          <w:tcPr>
            <w:tcW w:w="6579" w:type="dxa"/>
            <w:gridSpan w:val="3"/>
            <w:tcMar>
              <w:top w:w="79" w:type="dxa"/>
              <w:left w:w="0" w:type="dxa"/>
              <w:bottom w:w="79" w:type="dxa"/>
              <w:right w:w="0" w:type="dxa"/>
            </w:tcMar>
            <w:hideMark/>
          </w:tcPr>
          <w:p w:rsidR="0053798E" w:rsidRDefault="0053798E">
            <w:pPr>
              <w:keepLines/>
              <w:widowControl w:val="0"/>
              <w:tabs>
                <w:tab w:val="left" w:pos="624"/>
                <w:tab w:val="left" w:pos="1247"/>
              </w:tabs>
              <w:autoSpaceDE w:val="0"/>
              <w:autoSpaceDN w:val="0"/>
              <w:adjustRightInd w:val="0"/>
              <w:snapToGrid w:val="0"/>
              <w:spacing w:line="240" w:lineRule="auto"/>
              <w:textAlignment w:val="center"/>
              <w:rPr>
                <w:rFonts w:ascii="Arial" w:eastAsia="Arial Unicode MS" w:hAnsi="Arial"/>
                <w:snapToGrid w:val="0"/>
                <w:color w:val="000000"/>
                <w:sz w:val="26"/>
                <w:szCs w:val="26"/>
                <w:rtl/>
                <w:lang w:eastAsia="ja-JP"/>
              </w:rPr>
            </w:pPr>
            <w:r>
              <w:rPr>
                <w:rFonts w:ascii="Arial" w:eastAsia="Arial Unicode MS" w:hAnsi="Arial"/>
                <w:snapToGrid w:val="0"/>
                <w:color w:val="000000"/>
                <w:sz w:val="26"/>
                <w:szCs w:val="26"/>
                <w:rtl/>
                <w:lang w:eastAsia="ja-JP"/>
              </w:rPr>
              <w:t>(3)</w:t>
            </w:r>
            <w:r>
              <w:rPr>
                <w:rFonts w:ascii="Arial" w:eastAsia="Arial Unicode MS" w:hAnsi="Arial"/>
                <w:snapToGrid w:val="0"/>
                <w:color w:val="000000"/>
                <w:sz w:val="26"/>
                <w:szCs w:val="26"/>
                <w:rtl/>
                <w:lang w:eastAsia="ja-JP"/>
              </w:rPr>
              <w:tab/>
              <w:t xml:space="preserve">בסעיף 6, במקום סעיף קטן (א) יבוא: </w:t>
            </w:r>
          </w:p>
        </w:tc>
      </w:tr>
      <w:tr w:rsidR="0053798E" w:rsidTr="0053798E">
        <w:trPr>
          <w:cantSplit/>
        </w:trPr>
        <w:tc>
          <w:tcPr>
            <w:tcW w:w="1871" w:type="dxa"/>
            <w:tcMar>
              <w:top w:w="79" w:type="dxa"/>
              <w:left w:w="0" w:type="dxa"/>
              <w:bottom w:w="79" w:type="dxa"/>
              <w:right w:w="0" w:type="dxa"/>
            </w:tcMar>
          </w:tcPr>
          <w:p w:rsidR="0053798E" w:rsidRDefault="0053798E">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sz w:val="26"/>
                <w:szCs w:val="26"/>
                <w:rtl/>
                <w:lang w:eastAsia="ja-JP"/>
              </w:rPr>
            </w:pPr>
          </w:p>
        </w:tc>
        <w:tc>
          <w:tcPr>
            <w:tcW w:w="624" w:type="dxa"/>
            <w:tcMar>
              <w:top w:w="79" w:type="dxa"/>
              <w:left w:w="0" w:type="dxa"/>
              <w:bottom w:w="79" w:type="dxa"/>
              <w:right w:w="0" w:type="dxa"/>
            </w:tcMar>
          </w:tcPr>
          <w:p w:rsidR="0053798E" w:rsidRDefault="0053798E">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sz w:val="26"/>
                <w:szCs w:val="26"/>
                <w:rtl/>
                <w:lang w:eastAsia="ja-JP"/>
              </w:rPr>
            </w:pPr>
          </w:p>
        </w:tc>
        <w:tc>
          <w:tcPr>
            <w:tcW w:w="624" w:type="dxa"/>
            <w:tcMar>
              <w:top w:w="79" w:type="dxa"/>
              <w:left w:w="0" w:type="dxa"/>
              <w:bottom w:w="79" w:type="dxa"/>
              <w:right w:w="0" w:type="dxa"/>
            </w:tcMar>
          </w:tcPr>
          <w:p w:rsidR="0053798E" w:rsidRDefault="0053798E">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sz w:val="26"/>
                <w:szCs w:val="26"/>
                <w:rtl/>
                <w:lang w:eastAsia="ja-JP"/>
              </w:rPr>
            </w:pPr>
          </w:p>
        </w:tc>
        <w:tc>
          <w:tcPr>
            <w:tcW w:w="5955" w:type="dxa"/>
            <w:gridSpan w:val="2"/>
            <w:tcMar>
              <w:top w:w="79" w:type="dxa"/>
              <w:left w:w="0" w:type="dxa"/>
              <w:bottom w:w="79" w:type="dxa"/>
              <w:right w:w="0" w:type="dxa"/>
            </w:tcMar>
            <w:hideMark/>
          </w:tcPr>
          <w:p w:rsidR="0053798E" w:rsidRDefault="0053798E">
            <w:pPr>
              <w:keepLines/>
              <w:widowControl w:val="0"/>
              <w:tabs>
                <w:tab w:val="left" w:pos="624"/>
                <w:tab w:val="left" w:pos="1247"/>
              </w:tabs>
              <w:autoSpaceDE w:val="0"/>
              <w:autoSpaceDN w:val="0"/>
              <w:adjustRightInd w:val="0"/>
              <w:snapToGrid w:val="0"/>
              <w:spacing w:line="240" w:lineRule="auto"/>
              <w:textAlignment w:val="center"/>
              <w:rPr>
                <w:rFonts w:ascii="Arial" w:eastAsia="Arial Unicode MS" w:hAnsi="Arial"/>
                <w:snapToGrid w:val="0"/>
                <w:color w:val="000000"/>
                <w:sz w:val="26"/>
                <w:szCs w:val="26"/>
                <w:rtl/>
                <w:lang w:eastAsia="ja-JP"/>
              </w:rPr>
            </w:pPr>
            <w:r>
              <w:rPr>
                <w:rFonts w:ascii="Arial" w:eastAsia="Arial Unicode MS" w:hAnsi="Arial"/>
                <w:snapToGrid w:val="0"/>
                <w:color w:val="000000"/>
                <w:sz w:val="26"/>
                <w:szCs w:val="26"/>
                <w:rtl/>
                <w:lang w:eastAsia="ja-JP"/>
              </w:rPr>
              <w:t>"(א)</w:t>
            </w:r>
            <w:r>
              <w:rPr>
                <w:rFonts w:ascii="Arial" w:eastAsia="Arial Unicode MS" w:hAnsi="Arial"/>
                <w:snapToGrid w:val="0"/>
                <w:color w:val="000000"/>
                <w:sz w:val="26"/>
                <w:szCs w:val="26"/>
                <w:rtl/>
                <w:lang w:eastAsia="ja-JP"/>
              </w:rPr>
              <w:tab/>
              <w:t>נוסע שהונפק לו כרטיס טיסה לטיסה שבוטלה, יהיה זכאי לקבל ממפעיל טיסה או מהמארגן הטבות אלה:</w:t>
            </w:r>
          </w:p>
        </w:tc>
      </w:tr>
      <w:tr w:rsidR="0053798E" w:rsidTr="0053798E">
        <w:trPr>
          <w:cantSplit/>
        </w:trPr>
        <w:tc>
          <w:tcPr>
            <w:tcW w:w="1871" w:type="dxa"/>
            <w:tcMar>
              <w:top w:w="91" w:type="dxa"/>
              <w:left w:w="0" w:type="dxa"/>
              <w:bottom w:w="91" w:type="dxa"/>
              <w:right w:w="0" w:type="dxa"/>
            </w:tcMar>
          </w:tcPr>
          <w:p w:rsidR="0053798E" w:rsidRDefault="0053798E">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sz w:val="26"/>
                <w:szCs w:val="26"/>
                <w:rtl/>
                <w:lang w:eastAsia="ja-JP"/>
              </w:rPr>
            </w:pPr>
          </w:p>
        </w:tc>
        <w:tc>
          <w:tcPr>
            <w:tcW w:w="624" w:type="dxa"/>
            <w:tcMar>
              <w:top w:w="91" w:type="dxa"/>
              <w:left w:w="0" w:type="dxa"/>
              <w:bottom w:w="91" w:type="dxa"/>
              <w:right w:w="0" w:type="dxa"/>
            </w:tcMar>
          </w:tcPr>
          <w:p w:rsidR="0053798E" w:rsidRDefault="0053798E">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sz w:val="20"/>
                <w:szCs w:val="26"/>
                <w:rtl/>
                <w:lang w:eastAsia="ja-JP"/>
              </w:rPr>
            </w:pPr>
          </w:p>
        </w:tc>
        <w:tc>
          <w:tcPr>
            <w:tcW w:w="624" w:type="dxa"/>
            <w:tcMar>
              <w:top w:w="91" w:type="dxa"/>
              <w:left w:w="0" w:type="dxa"/>
              <w:bottom w:w="91" w:type="dxa"/>
              <w:right w:w="0" w:type="dxa"/>
            </w:tcMar>
          </w:tcPr>
          <w:p w:rsidR="0053798E" w:rsidRDefault="0053798E">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sz w:val="26"/>
                <w:szCs w:val="26"/>
                <w:rtl/>
                <w:lang w:eastAsia="ja-JP"/>
              </w:rPr>
            </w:pPr>
          </w:p>
        </w:tc>
        <w:tc>
          <w:tcPr>
            <w:tcW w:w="624" w:type="dxa"/>
            <w:tcMar>
              <w:top w:w="91" w:type="dxa"/>
              <w:left w:w="0" w:type="dxa"/>
              <w:bottom w:w="91" w:type="dxa"/>
              <w:right w:w="0" w:type="dxa"/>
            </w:tcMar>
          </w:tcPr>
          <w:p w:rsidR="0053798E" w:rsidRDefault="0053798E">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sz w:val="26"/>
                <w:szCs w:val="26"/>
                <w:rtl/>
                <w:lang w:eastAsia="ja-JP"/>
              </w:rPr>
            </w:pPr>
          </w:p>
        </w:tc>
        <w:tc>
          <w:tcPr>
            <w:tcW w:w="5331" w:type="dxa"/>
            <w:tcMar>
              <w:top w:w="91" w:type="dxa"/>
              <w:left w:w="0" w:type="dxa"/>
              <w:bottom w:w="91" w:type="dxa"/>
              <w:right w:w="0" w:type="dxa"/>
            </w:tcMar>
            <w:hideMark/>
          </w:tcPr>
          <w:p w:rsidR="0053798E" w:rsidRDefault="0053798E">
            <w:pPr>
              <w:keepLines/>
              <w:widowControl w:val="0"/>
              <w:tabs>
                <w:tab w:val="left" w:pos="624"/>
                <w:tab w:val="left" w:pos="1247"/>
              </w:tabs>
              <w:autoSpaceDE w:val="0"/>
              <w:autoSpaceDN w:val="0"/>
              <w:adjustRightInd w:val="0"/>
              <w:snapToGrid w:val="0"/>
              <w:spacing w:line="240" w:lineRule="auto"/>
              <w:textAlignment w:val="center"/>
              <w:rPr>
                <w:rFonts w:ascii="Arial" w:eastAsia="Arial Unicode MS" w:hAnsi="Arial"/>
                <w:snapToGrid w:val="0"/>
                <w:color w:val="000000"/>
                <w:sz w:val="26"/>
                <w:szCs w:val="26"/>
                <w:rtl/>
                <w:lang w:eastAsia="ja-JP"/>
              </w:rPr>
            </w:pPr>
            <w:r>
              <w:rPr>
                <w:rFonts w:ascii="Arial" w:eastAsia="Arial Unicode MS" w:hAnsi="Arial"/>
                <w:snapToGrid w:val="0"/>
                <w:color w:val="000000"/>
                <w:sz w:val="26"/>
                <w:szCs w:val="26"/>
                <w:rtl/>
                <w:lang w:eastAsia="ja-JP"/>
              </w:rPr>
              <w:t>(1)       שירותי סיוע, ואולם, לעניין שירותי לינה תוגבל הזכאות לשני לילות במחיר מרבי של 100 דולרים של ארצות הברית ללילה, בהתאם לשער היציג במועד הלינה;</w:t>
            </w:r>
          </w:p>
        </w:tc>
      </w:tr>
      <w:tr w:rsidR="0053798E" w:rsidTr="0053798E">
        <w:trPr>
          <w:cantSplit/>
        </w:trPr>
        <w:tc>
          <w:tcPr>
            <w:tcW w:w="1871" w:type="dxa"/>
            <w:tcMar>
              <w:top w:w="91" w:type="dxa"/>
              <w:left w:w="0" w:type="dxa"/>
              <w:bottom w:w="91" w:type="dxa"/>
              <w:right w:w="0" w:type="dxa"/>
            </w:tcMar>
          </w:tcPr>
          <w:p w:rsidR="0053798E" w:rsidRDefault="0053798E">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sz w:val="26"/>
                <w:szCs w:val="26"/>
                <w:rtl/>
                <w:lang w:eastAsia="ja-JP"/>
              </w:rPr>
            </w:pPr>
          </w:p>
        </w:tc>
        <w:tc>
          <w:tcPr>
            <w:tcW w:w="624" w:type="dxa"/>
            <w:tcMar>
              <w:top w:w="91" w:type="dxa"/>
              <w:left w:w="0" w:type="dxa"/>
              <w:bottom w:w="91" w:type="dxa"/>
              <w:right w:w="0" w:type="dxa"/>
            </w:tcMar>
          </w:tcPr>
          <w:p w:rsidR="0053798E" w:rsidRDefault="0053798E">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sz w:val="20"/>
                <w:szCs w:val="26"/>
                <w:rtl/>
                <w:lang w:eastAsia="ja-JP"/>
              </w:rPr>
            </w:pPr>
          </w:p>
        </w:tc>
        <w:tc>
          <w:tcPr>
            <w:tcW w:w="624" w:type="dxa"/>
            <w:tcMar>
              <w:top w:w="91" w:type="dxa"/>
              <w:left w:w="0" w:type="dxa"/>
              <w:bottom w:w="91" w:type="dxa"/>
              <w:right w:w="0" w:type="dxa"/>
            </w:tcMar>
          </w:tcPr>
          <w:p w:rsidR="0053798E" w:rsidRDefault="0053798E">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sz w:val="26"/>
                <w:szCs w:val="26"/>
                <w:rtl/>
                <w:lang w:eastAsia="ja-JP"/>
              </w:rPr>
            </w:pPr>
          </w:p>
        </w:tc>
        <w:tc>
          <w:tcPr>
            <w:tcW w:w="624" w:type="dxa"/>
            <w:tcMar>
              <w:top w:w="91" w:type="dxa"/>
              <w:left w:w="0" w:type="dxa"/>
              <w:bottom w:w="91" w:type="dxa"/>
              <w:right w:w="0" w:type="dxa"/>
            </w:tcMar>
          </w:tcPr>
          <w:p w:rsidR="0053798E" w:rsidRDefault="0053798E">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sz w:val="26"/>
                <w:szCs w:val="26"/>
                <w:rtl/>
                <w:lang w:eastAsia="ja-JP"/>
              </w:rPr>
            </w:pPr>
          </w:p>
        </w:tc>
        <w:tc>
          <w:tcPr>
            <w:tcW w:w="5331" w:type="dxa"/>
            <w:tcMar>
              <w:top w:w="91" w:type="dxa"/>
              <w:left w:w="0" w:type="dxa"/>
              <w:bottom w:w="91" w:type="dxa"/>
              <w:right w:w="0" w:type="dxa"/>
            </w:tcMar>
            <w:hideMark/>
          </w:tcPr>
          <w:p w:rsidR="0053798E" w:rsidRDefault="0053798E" w:rsidP="006B4ADD">
            <w:pPr>
              <w:keepLines/>
              <w:widowControl w:val="0"/>
              <w:tabs>
                <w:tab w:val="left" w:pos="624"/>
                <w:tab w:val="left" w:pos="1247"/>
              </w:tabs>
              <w:autoSpaceDE w:val="0"/>
              <w:autoSpaceDN w:val="0"/>
              <w:adjustRightInd w:val="0"/>
              <w:snapToGrid w:val="0"/>
              <w:spacing w:line="240" w:lineRule="auto"/>
              <w:textAlignment w:val="center"/>
              <w:rPr>
                <w:rFonts w:ascii="Arial" w:eastAsia="Arial Unicode MS" w:hAnsi="Arial"/>
                <w:snapToGrid w:val="0"/>
                <w:color w:val="000000"/>
                <w:sz w:val="26"/>
                <w:szCs w:val="26"/>
                <w:rtl/>
                <w:lang w:eastAsia="ja-JP"/>
              </w:rPr>
            </w:pPr>
            <w:r>
              <w:rPr>
                <w:rFonts w:ascii="Arial" w:eastAsia="Arial Unicode MS" w:hAnsi="Arial"/>
                <w:snapToGrid w:val="0"/>
                <w:color w:val="000000"/>
                <w:sz w:val="26"/>
                <w:szCs w:val="26"/>
                <w:rtl/>
                <w:lang w:eastAsia="ja-JP"/>
              </w:rPr>
              <w:t>(2)       השבת תמורה; ואולם מפעיל הטיסה או המארגן רשאי להציע לנוסע, עד תום התקופה האמורה בסעיף 3(א)(2), חלף השבת התמורה, כרטיס טיסה חלופי או שובר זיכוי כאמור בסעיף קטן (א1)</w:t>
            </w:r>
            <w:r w:rsidR="006B4ADD">
              <w:rPr>
                <w:rFonts w:ascii="Arial" w:eastAsia="Arial Unicode MS" w:hAnsi="Arial" w:hint="cs"/>
                <w:snapToGrid w:val="0"/>
                <w:color w:val="000000"/>
                <w:sz w:val="26"/>
                <w:szCs w:val="26"/>
                <w:rtl/>
                <w:lang w:eastAsia="ja-JP"/>
              </w:rPr>
              <w:t>,</w:t>
            </w:r>
            <w:r>
              <w:rPr>
                <w:rFonts w:ascii="Arial" w:eastAsia="Arial Unicode MS" w:hAnsi="Arial"/>
                <w:snapToGrid w:val="0"/>
                <w:color w:val="000000"/>
                <w:sz w:val="26"/>
                <w:szCs w:val="26"/>
                <w:rtl/>
                <w:lang w:eastAsia="ja-JP"/>
              </w:rPr>
              <w:t xml:space="preserve"> לפי בחירת הנוסע, ויראו שובר זיכוי כאמור כהטבה לפי חוק זה.</w:t>
            </w:r>
          </w:p>
        </w:tc>
      </w:tr>
    </w:tbl>
    <w:p w:rsidR="00C77665" w:rsidRDefault="00C77665" w:rsidP="00C77665">
      <w:pPr>
        <w:rPr>
          <w:rtl/>
          <w:lang w:eastAsia="he-IL"/>
        </w:rPr>
      </w:pPr>
    </w:p>
    <w:p w:rsidR="006B4ADD" w:rsidRDefault="006B4ADD" w:rsidP="006B4ADD">
      <w:pPr>
        <w:pStyle w:val="af6"/>
        <w:keepNext/>
        <w:rPr>
          <w:rtl/>
        </w:rPr>
      </w:pPr>
      <w:bookmarkStart w:id="190" w:name="ET_yor_4758_286"/>
      <w:r w:rsidRPr="006B4ADD">
        <w:rPr>
          <w:rStyle w:val="TagStyle"/>
          <w:rtl/>
        </w:rPr>
        <w:t xml:space="preserve"> &lt;&lt; </w:t>
      </w:r>
      <w:proofErr w:type="spellStart"/>
      <w:r w:rsidRPr="006B4ADD">
        <w:rPr>
          <w:rStyle w:val="TagStyle"/>
          <w:rtl/>
        </w:rPr>
        <w:t>יור</w:t>
      </w:r>
      <w:proofErr w:type="spellEnd"/>
      <w:r w:rsidRPr="006B4ADD">
        <w:rPr>
          <w:rStyle w:val="TagStyle"/>
          <w:rtl/>
        </w:rPr>
        <w:t xml:space="preserve"> &gt;&gt; </w:t>
      </w:r>
      <w:r>
        <w:rPr>
          <w:rtl/>
        </w:rPr>
        <w:t xml:space="preserve">היו"ר יעקב </w:t>
      </w:r>
      <w:proofErr w:type="spellStart"/>
      <w:r>
        <w:rPr>
          <w:rtl/>
        </w:rPr>
        <w:t>מרגי</w:t>
      </w:r>
      <w:proofErr w:type="spellEnd"/>
      <w:r>
        <w:rPr>
          <w:rtl/>
        </w:rPr>
        <w:t>:</w:t>
      </w:r>
      <w:r w:rsidRPr="006B4ADD">
        <w:rPr>
          <w:rStyle w:val="TagStyle"/>
          <w:rtl/>
        </w:rPr>
        <w:t xml:space="preserve"> &lt;&lt; </w:t>
      </w:r>
      <w:proofErr w:type="spellStart"/>
      <w:r w:rsidRPr="006B4ADD">
        <w:rPr>
          <w:rStyle w:val="TagStyle"/>
          <w:rtl/>
        </w:rPr>
        <w:t>יור</w:t>
      </w:r>
      <w:proofErr w:type="spellEnd"/>
      <w:r w:rsidRPr="006B4ADD">
        <w:rPr>
          <w:rStyle w:val="TagStyle"/>
          <w:rtl/>
        </w:rPr>
        <w:t xml:space="preserve"> &gt;&gt;</w:t>
      </w:r>
      <w:r>
        <w:rPr>
          <w:rtl/>
        </w:rPr>
        <w:t xml:space="preserve"> </w:t>
      </w:r>
      <w:bookmarkEnd w:id="190"/>
    </w:p>
    <w:p w:rsidR="006B4ADD" w:rsidRDefault="006B4ADD" w:rsidP="006B4ADD">
      <w:pPr>
        <w:pStyle w:val="KeepWithNext"/>
        <w:rPr>
          <w:rtl/>
        </w:rPr>
      </w:pPr>
    </w:p>
    <w:p w:rsidR="006B4ADD" w:rsidRDefault="006B4ADD" w:rsidP="006B4ADD">
      <w:pPr>
        <w:rPr>
          <w:rtl/>
        </w:rPr>
      </w:pPr>
      <w:r>
        <w:rPr>
          <w:rFonts w:hint="cs"/>
          <w:rtl/>
        </w:rPr>
        <w:t xml:space="preserve">עכשיו תסבירי. </w:t>
      </w:r>
    </w:p>
    <w:p w:rsidR="006B4ADD" w:rsidRDefault="006B4ADD" w:rsidP="006B4ADD">
      <w:pPr>
        <w:rPr>
          <w:rtl/>
        </w:rPr>
      </w:pPr>
      <w:bookmarkStart w:id="191" w:name="_ETM_Q1_2001000"/>
      <w:bookmarkEnd w:id="191"/>
    </w:p>
    <w:p w:rsidR="006B4ADD" w:rsidRDefault="006B4ADD" w:rsidP="006B4ADD">
      <w:pPr>
        <w:pStyle w:val="af9"/>
        <w:keepNext/>
        <w:rPr>
          <w:rtl/>
        </w:rPr>
      </w:pPr>
      <w:bookmarkStart w:id="192" w:name="ET_guest_484706_287"/>
      <w:r w:rsidRPr="006B4ADD">
        <w:rPr>
          <w:rStyle w:val="TagStyle"/>
          <w:rtl/>
        </w:rPr>
        <w:t xml:space="preserve"> &lt;&lt; אורח &gt;&gt; </w:t>
      </w:r>
      <w:r>
        <w:rPr>
          <w:rtl/>
        </w:rPr>
        <w:t>רננה שחר:</w:t>
      </w:r>
      <w:r w:rsidRPr="006B4ADD">
        <w:rPr>
          <w:rStyle w:val="TagStyle"/>
          <w:rtl/>
        </w:rPr>
        <w:t xml:space="preserve"> &lt;&lt; אורח &gt;&gt;</w:t>
      </w:r>
      <w:r>
        <w:rPr>
          <w:rtl/>
        </w:rPr>
        <w:t xml:space="preserve"> </w:t>
      </w:r>
      <w:bookmarkEnd w:id="192"/>
    </w:p>
    <w:p w:rsidR="006B4ADD" w:rsidRDefault="006B4ADD" w:rsidP="006B4ADD">
      <w:pPr>
        <w:pStyle w:val="KeepWithNext"/>
        <w:rPr>
          <w:rtl/>
        </w:rPr>
      </w:pPr>
    </w:p>
    <w:p w:rsidR="006B4ADD" w:rsidRDefault="006B4ADD" w:rsidP="006B4ADD">
      <w:pPr>
        <w:rPr>
          <w:rtl/>
        </w:rPr>
      </w:pPr>
      <w:bookmarkStart w:id="193" w:name="_ETM_Q1_2003000"/>
      <w:bookmarkEnd w:id="193"/>
      <w:r>
        <w:rPr>
          <w:rFonts w:hint="cs"/>
          <w:rtl/>
        </w:rPr>
        <w:t xml:space="preserve">לפסקה (1): היום שירותי הסיוע שכוללים גם </w:t>
      </w:r>
      <w:bookmarkStart w:id="194" w:name="_ETM_Q1_2008000"/>
      <w:bookmarkEnd w:id="194"/>
      <w:r>
        <w:rPr>
          <w:rFonts w:hint="cs"/>
          <w:rtl/>
        </w:rPr>
        <w:t>שירותי לינה וגם כמובן מזון, משקאות</w:t>
      </w:r>
      <w:r>
        <w:rPr>
          <w:rtl/>
        </w:rPr>
        <w:t xml:space="preserve"> </w:t>
      </w:r>
      <w:r>
        <w:rPr>
          <w:rFonts w:hint="cs"/>
          <w:rtl/>
        </w:rPr>
        <w:t xml:space="preserve">וכולי, כוללים שירותי לינה </w:t>
      </w:r>
      <w:bookmarkStart w:id="195" w:name="_ETM_Q1_2012000"/>
      <w:bookmarkEnd w:id="195"/>
      <w:r>
        <w:rPr>
          <w:rFonts w:hint="cs"/>
          <w:rtl/>
        </w:rPr>
        <w:t>באופן לא מוגבל. שירותי לינה קורים בדרך כלל שהנוסע נתקע מחוץ למדינת המקור שלו שאז הוא צריך מקום לגור.</w:t>
      </w:r>
      <w:bookmarkStart w:id="196" w:name="_ETM_Q1_2021000"/>
      <w:bookmarkEnd w:id="196"/>
      <w:r>
        <w:rPr>
          <w:rFonts w:hint="cs"/>
          <w:rtl/>
        </w:rPr>
        <w:t xml:space="preserve"> זה לא הוגבל בחוק העיקרי גם על רקע המציאות של </w:t>
      </w:r>
      <w:bookmarkStart w:id="197" w:name="_ETM_Q1_2028000"/>
      <w:bookmarkEnd w:id="197"/>
      <w:r>
        <w:rPr>
          <w:rFonts w:hint="cs"/>
          <w:rtl/>
        </w:rPr>
        <w:t>החוק העיקרי שבה חברת התעופה יכולה תוך יום-יומיים למצוא כרטיס</w:t>
      </w:r>
      <w:bookmarkStart w:id="198" w:name="_ETM_Q1_2035000"/>
      <w:bookmarkEnd w:id="198"/>
      <w:r>
        <w:rPr>
          <w:rFonts w:hint="cs"/>
          <w:rtl/>
        </w:rPr>
        <w:t xml:space="preserve"> טיסה חלופי ולהטיס את הבן אדם חזרה. זאת לא הייתה </w:t>
      </w:r>
      <w:bookmarkStart w:id="199" w:name="_ETM_Q1_2039000"/>
      <w:bookmarkEnd w:id="199"/>
      <w:r>
        <w:rPr>
          <w:rFonts w:hint="cs"/>
          <w:rtl/>
        </w:rPr>
        <w:t xml:space="preserve">בעיה. המצב שקרה הוא שהמון נתיבי טיסה נחסמו. אין טיסות </w:t>
      </w:r>
      <w:bookmarkStart w:id="200" w:name="_ETM_Q1_2046000"/>
      <w:bookmarkEnd w:id="200"/>
      <w:r>
        <w:rPr>
          <w:rFonts w:hint="cs"/>
          <w:rtl/>
        </w:rPr>
        <w:t xml:space="preserve">פנויות ולכן אנחנו אומרים שאת שירותי הלינה צריך להגביל לשני </w:t>
      </w:r>
      <w:bookmarkStart w:id="201" w:name="_ETM_Q1_2051000"/>
      <w:bookmarkEnd w:id="201"/>
      <w:r>
        <w:rPr>
          <w:rFonts w:hint="cs"/>
          <w:rtl/>
        </w:rPr>
        <w:t>לילות.</w:t>
      </w:r>
    </w:p>
    <w:p w:rsidR="006B4ADD" w:rsidRDefault="006B4ADD" w:rsidP="006B4ADD">
      <w:pPr>
        <w:rPr>
          <w:rtl/>
        </w:rPr>
      </w:pPr>
    </w:p>
    <w:p w:rsidR="006B4ADD" w:rsidRDefault="006B4ADD" w:rsidP="006B4ADD">
      <w:pPr>
        <w:pStyle w:val="af6"/>
        <w:keepNext/>
        <w:rPr>
          <w:rtl/>
        </w:rPr>
      </w:pPr>
      <w:bookmarkStart w:id="202" w:name="ET_yor_4758_288"/>
      <w:r w:rsidRPr="006B4ADD">
        <w:rPr>
          <w:rStyle w:val="TagStyle"/>
          <w:rtl/>
        </w:rPr>
        <w:t xml:space="preserve"> &lt;&lt; </w:t>
      </w:r>
      <w:proofErr w:type="spellStart"/>
      <w:r w:rsidRPr="006B4ADD">
        <w:rPr>
          <w:rStyle w:val="TagStyle"/>
          <w:rtl/>
        </w:rPr>
        <w:t>יור</w:t>
      </w:r>
      <w:proofErr w:type="spellEnd"/>
      <w:r w:rsidRPr="006B4ADD">
        <w:rPr>
          <w:rStyle w:val="TagStyle"/>
          <w:rtl/>
        </w:rPr>
        <w:t xml:space="preserve"> &gt;&gt; </w:t>
      </w:r>
      <w:r>
        <w:rPr>
          <w:rtl/>
        </w:rPr>
        <w:t xml:space="preserve">היו"ר יעקב </w:t>
      </w:r>
      <w:proofErr w:type="spellStart"/>
      <w:r>
        <w:rPr>
          <w:rtl/>
        </w:rPr>
        <w:t>מרגי</w:t>
      </w:r>
      <w:proofErr w:type="spellEnd"/>
      <w:r>
        <w:rPr>
          <w:rtl/>
        </w:rPr>
        <w:t>:</w:t>
      </w:r>
      <w:r w:rsidRPr="006B4ADD">
        <w:rPr>
          <w:rStyle w:val="TagStyle"/>
          <w:rtl/>
        </w:rPr>
        <w:t xml:space="preserve"> &lt;&lt; </w:t>
      </w:r>
      <w:proofErr w:type="spellStart"/>
      <w:r w:rsidRPr="006B4ADD">
        <w:rPr>
          <w:rStyle w:val="TagStyle"/>
          <w:rtl/>
        </w:rPr>
        <w:t>יור</w:t>
      </w:r>
      <w:proofErr w:type="spellEnd"/>
      <w:r w:rsidRPr="006B4ADD">
        <w:rPr>
          <w:rStyle w:val="TagStyle"/>
          <w:rtl/>
        </w:rPr>
        <w:t xml:space="preserve"> &gt;&gt;</w:t>
      </w:r>
      <w:r>
        <w:rPr>
          <w:rtl/>
        </w:rPr>
        <w:t xml:space="preserve"> </w:t>
      </w:r>
      <w:bookmarkEnd w:id="202"/>
    </w:p>
    <w:p w:rsidR="006B4ADD" w:rsidRDefault="006B4ADD" w:rsidP="006B4ADD">
      <w:pPr>
        <w:pStyle w:val="KeepWithNext"/>
        <w:rPr>
          <w:rtl/>
        </w:rPr>
      </w:pPr>
    </w:p>
    <w:p w:rsidR="006B4ADD" w:rsidRDefault="006B4ADD" w:rsidP="006B4ADD">
      <w:pPr>
        <w:rPr>
          <w:rtl/>
        </w:rPr>
      </w:pPr>
      <w:r>
        <w:rPr>
          <w:rFonts w:hint="cs"/>
          <w:rtl/>
        </w:rPr>
        <w:t>אין לי בעיה.</w:t>
      </w:r>
      <w:r>
        <w:rPr>
          <w:rtl/>
        </w:rPr>
        <w:t xml:space="preserve">  </w:t>
      </w:r>
    </w:p>
    <w:p w:rsidR="006B4ADD" w:rsidRDefault="006B4ADD" w:rsidP="006B4ADD">
      <w:pPr>
        <w:rPr>
          <w:rtl/>
        </w:rPr>
      </w:pPr>
      <w:bookmarkStart w:id="203" w:name="_ETM_Q1_2055000"/>
      <w:bookmarkEnd w:id="203"/>
    </w:p>
    <w:p w:rsidR="006B4ADD" w:rsidRDefault="006B4ADD" w:rsidP="006B4ADD">
      <w:pPr>
        <w:pStyle w:val="a4"/>
        <w:keepNext/>
        <w:rPr>
          <w:rtl/>
        </w:rPr>
      </w:pPr>
      <w:bookmarkStart w:id="204" w:name="ET_speaker_5792_289"/>
      <w:r w:rsidRPr="006B4ADD">
        <w:rPr>
          <w:rStyle w:val="TagStyle"/>
          <w:rtl/>
        </w:rPr>
        <w:t xml:space="preserve"> &lt;&lt; דובר &gt;&gt; </w:t>
      </w:r>
      <w:r>
        <w:rPr>
          <w:rtl/>
        </w:rPr>
        <w:t>יבגני סובה (ישראל ביתנו):</w:t>
      </w:r>
      <w:r w:rsidRPr="006B4ADD">
        <w:rPr>
          <w:rStyle w:val="TagStyle"/>
          <w:rtl/>
        </w:rPr>
        <w:t xml:space="preserve"> &lt;&lt; דובר &gt;&gt;</w:t>
      </w:r>
      <w:r>
        <w:rPr>
          <w:rtl/>
        </w:rPr>
        <w:t xml:space="preserve"> </w:t>
      </w:r>
      <w:bookmarkEnd w:id="204"/>
    </w:p>
    <w:p w:rsidR="006B4ADD" w:rsidRDefault="006B4ADD" w:rsidP="006B4ADD">
      <w:pPr>
        <w:pStyle w:val="KeepWithNext"/>
        <w:rPr>
          <w:rtl/>
        </w:rPr>
      </w:pPr>
    </w:p>
    <w:p w:rsidR="006B4ADD" w:rsidRDefault="006B4ADD" w:rsidP="006B4ADD">
      <w:pPr>
        <w:rPr>
          <w:rtl/>
        </w:rPr>
      </w:pPr>
      <w:r>
        <w:rPr>
          <w:rFonts w:hint="cs"/>
          <w:rtl/>
        </w:rPr>
        <w:t>אבל - -</w:t>
      </w:r>
    </w:p>
    <w:p w:rsidR="006B4ADD" w:rsidRDefault="006B4ADD" w:rsidP="006B4ADD">
      <w:pPr>
        <w:rPr>
          <w:rtl/>
        </w:rPr>
      </w:pPr>
    </w:p>
    <w:p w:rsidR="006B4ADD" w:rsidRDefault="006B4ADD" w:rsidP="006B4ADD">
      <w:pPr>
        <w:pStyle w:val="af6"/>
        <w:keepNext/>
        <w:rPr>
          <w:rtl/>
        </w:rPr>
      </w:pPr>
      <w:bookmarkStart w:id="205" w:name="ET_yor_4758_290"/>
      <w:r w:rsidRPr="006B4ADD">
        <w:rPr>
          <w:rStyle w:val="TagStyle"/>
          <w:rtl/>
        </w:rPr>
        <w:t xml:space="preserve"> &lt;&lt; </w:t>
      </w:r>
      <w:proofErr w:type="spellStart"/>
      <w:r w:rsidRPr="006B4ADD">
        <w:rPr>
          <w:rStyle w:val="TagStyle"/>
          <w:rtl/>
        </w:rPr>
        <w:t>יור</w:t>
      </w:r>
      <w:proofErr w:type="spellEnd"/>
      <w:r w:rsidRPr="006B4ADD">
        <w:rPr>
          <w:rStyle w:val="TagStyle"/>
          <w:rtl/>
        </w:rPr>
        <w:t xml:space="preserve"> &gt;&gt; </w:t>
      </w:r>
      <w:r>
        <w:rPr>
          <w:rtl/>
        </w:rPr>
        <w:t xml:space="preserve">היו"ר יעקב </w:t>
      </w:r>
      <w:proofErr w:type="spellStart"/>
      <w:r>
        <w:rPr>
          <w:rtl/>
        </w:rPr>
        <w:t>מרגי</w:t>
      </w:r>
      <w:proofErr w:type="spellEnd"/>
      <w:r>
        <w:rPr>
          <w:rtl/>
        </w:rPr>
        <w:t>:</w:t>
      </w:r>
      <w:r w:rsidRPr="006B4ADD">
        <w:rPr>
          <w:rStyle w:val="TagStyle"/>
          <w:rtl/>
        </w:rPr>
        <w:t xml:space="preserve"> &lt;&lt; </w:t>
      </w:r>
      <w:proofErr w:type="spellStart"/>
      <w:r w:rsidRPr="006B4ADD">
        <w:rPr>
          <w:rStyle w:val="TagStyle"/>
          <w:rtl/>
        </w:rPr>
        <w:t>יור</w:t>
      </w:r>
      <w:proofErr w:type="spellEnd"/>
      <w:r w:rsidRPr="006B4ADD">
        <w:rPr>
          <w:rStyle w:val="TagStyle"/>
          <w:rtl/>
        </w:rPr>
        <w:t xml:space="preserve"> &gt;&gt;</w:t>
      </w:r>
      <w:r>
        <w:rPr>
          <w:rtl/>
        </w:rPr>
        <w:t xml:space="preserve"> </w:t>
      </w:r>
      <w:bookmarkEnd w:id="205"/>
    </w:p>
    <w:p w:rsidR="006B4ADD" w:rsidRDefault="006B4ADD" w:rsidP="006B4ADD">
      <w:pPr>
        <w:pStyle w:val="KeepWithNext"/>
        <w:rPr>
          <w:rtl/>
        </w:rPr>
      </w:pPr>
    </w:p>
    <w:p w:rsidR="006B4ADD" w:rsidRDefault="006B4ADD" w:rsidP="006B4ADD">
      <w:pPr>
        <w:rPr>
          <w:rtl/>
        </w:rPr>
      </w:pPr>
      <w:r>
        <w:rPr>
          <w:rFonts w:hint="cs"/>
          <w:rtl/>
        </w:rPr>
        <w:t xml:space="preserve">רגע, תן לה לסיים </w:t>
      </w:r>
      <w:bookmarkStart w:id="206" w:name="_ETM_Q1_2059000"/>
      <w:bookmarkEnd w:id="206"/>
      <w:r>
        <w:rPr>
          <w:rFonts w:hint="cs"/>
          <w:rtl/>
        </w:rPr>
        <w:t xml:space="preserve">ואחר כך הערות. </w:t>
      </w:r>
    </w:p>
    <w:p w:rsidR="006B4ADD" w:rsidRDefault="006B4ADD" w:rsidP="006B4ADD">
      <w:pPr>
        <w:rPr>
          <w:rtl/>
        </w:rPr>
      </w:pPr>
      <w:bookmarkStart w:id="207" w:name="_ETM_Q1_2062000"/>
      <w:bookmarkEnd w:id="207"/>
    </w:p>
    <w:p w:rsidR="006B4ADD" w:rsidRDefault="006B4ADD" w:rsidP="006B4ADD">
      <w:pPr>
        <w:pStyle w:val="af9"/>
        <w:keepNext/>
        <w:rPr>
          <w:rtl/>
        </w:rPr>
      </w:pPr>
      <w:bookmarkStart w:id="208" w:name="ET_guest_484706_291"/>
      <w:r w:rsidRPr="006B4ADD">
        <w:rPr>
          <w:rStyle w:val="TagStyle"/>
          <w:rtl/>
        </w:rPr>
        <w:t xml:space="preserve"> &lt;&lt; אורח &gt;&gt; </w:t>
      </w:r>
      <w:r>
        <w:rPr>
          <w:rtl/>
        </w:rPr>
        <w:t>רננה שחר:</w:t>
      </w:r>
      <w:r w:rsidRPr="006B4ADD">
        <w:rPr>
          <w:rStyle w:val="TagStyle"/>
          <w:rtl/>
        </w:rPr>
        <w:t xml:space="preserve"> &lt;&lt; אורח &gt;&gt;</w:t>
      </w:r>
      <w:r>
        <w:rPr>
          <w:rtl/>
        </w:rPr>
        <w:t xml:space="preserve"> </w:t>
      </w:r>
      <w:bookmarkEnd w:id="208"/>
    </w:p>
    <w:p w:rsidR="006B4ADD" w:rsidRDefault="006B4ADD" w:rsidP="006B4ADD">
      <w:pPr>
        <w:pStyle w:val="KeepWithNext"/>
        <w:rPr>
          <w:rtl/>
        </w:rPr>
      </w:pPr>
    </w:p>
    <w:p w:rsidR="006B4ADD" w:rsidRDefault="006B4ADD" w:rsidP="006B4ADD">
      <w:pPr>
        <w:rPr>
          <w:rtl/>
        </w:rPr>
      </w:pPr>
      <w:r>
        <w:rPr>
          <w:rFonts w:hint="cs"/>
          <w:rtl/>
        </w:rPr>
        <w:t xml:space="preserve">זה היה ההסבר לפסקה (1). </w:t>
      </w:r>
    </w:p>
    <w:p w:rsidR="006B4ADD" w:rsidRDefault="006B4ADD" w:rsidP="006B4ADD">
      <w:pPr>
        <w:rPr>
          <w:rtl/>
        </w:rPr>
      </w:pPr>
    </w:p>
    <w:p w:rsidR="006B4ADD" w:rsidRDefault="006B4ADD" w:rsidP="006B4ADD">
      <w:pPr>
        <w:pStyle w:val="af6"/>
        <w:keepNext/>
        <w:rPr>
          <w:rtl/>
        </w:rPr>
      </w:pPr>
      <w:bookmarkStart w:id="209" w:name="ET_yor_4758_292"/>
      <w:r w:rsidRPr="006B4ADD">
        <w:rPr>
          <w:rStyle w:val="TagStyle"/>
          <w:rtl/>
        </w:rPr>
        <w:t xml:space="preserve"> &lt;&lt; </w:t>
      </w:r>
      <w:proofErr w:type="spellStart"/>
      <w:r w:rsidRPr="006B4ADD">
        <w:rPr>
          <w:rStyle w:val="TagStyle"/>
          <w:rtl/>
        </w:rPr>
        <w:t>יור</w:t>
      </w:r>
      <w:proofErr w:type="spellEnd"/>
      <w:r w:rsidRPr="006B4ADD">
        <w:rPr>
          <w:rStyle w:val="TagStyle"/>
          <w:rtl/>
        </w:rPr>
        <w:t xml:space="preserve"> &gt;&gt; </w:t>
      </w:r>
      <w:r>
        <w:rPr>
          <w:rtl/>
        </w:rPr>
        <w:t xml:space="preserve">היו"ר יעקב </w:t>
      </w:r>
      <w:proofErr w:type="spellStart"/>
      <w:r>
        <w:rPr>
          <w:rtl/>
        </w:rPr>
        <w:t>מרגי</w:t>
      </w:r>
      <w:proofErr w:type="spellEnd"/>
      <w:r>
        <w:rPr>
          <w:rtl/>
        </w:rPr>
        <w:t>:</w:t>
      </w:r>
      <w:r w:rsidRPr="006B4ADD">
        <w:rPr>
          <w:rStyle w:val="TagStyle"/>
          <w:rtl/>
        </w:rPr>
        <w:t xml:space="preserve"> &lt;&lt; </w:t>
      </w:r>
      <w:proofErr w:type="spellStart"/>
      <w:r w:rsidRPr="006B4ADD">
        <w:rPr>
          <w:rStyle w:val="TagStyle"/>
          <w:rtl/>
        </w:rPr>
        <w:t>יור</w:t>
      </w:r>
      <w:proofErr w:type="spellEnd"/>
      <w:r w:rsidRPr="006B4ADD">
        <w:rPr>
          <w:rStyle w:val="TagStyle"/>
          <w:rtl/>
        </w:rPr>
        <w:t xml:space="preserve"> &gt;&gt;</w:t>
      </w:r>
      <w:r>
        <w:rPr>
          <w:rtl/>
        </w:rPr>
        <w:t xml:space="preserve"> </w:t>
      </w:r>
      <w:bookmarkEnd w:id="209"/>
    </w:p>
    <w:p w:rsidR="006B4ADD" w:rsidRDefault="006B4ADD" w:rsidP="006B4ADD">
      <w:pPr>
        <w:pStyle w:val="KeepWithNext"/>
        <w:rPr>
          <w:rtl/>
        </w:rPr>
      </w:pPr>
    </w:p>
    <w:p w:rsidR="006B4ADD" w:rsidRDefault="006B4ADD" w:rsidP="006B4ADD">
      <w:pPr>
        <w:rPr>
          <w:rtl/>
        </w:rPr>
      </w:pPr>
      <w:bookmarkStart w:id="210" w:name="_ETM_Q1_2064000"/>
      <w:bookmarkEnd w:id="210"/>
      <w:r>
        <w:rPr>
          <w:rFonts w:hint="cs"/>
          <w:rtl/>
        </w:rPr>
        <w:t xml:space="preserve">אז מה עם ה-100 דולר? </w:t>
      </w:r>
    </w:p>
    <w:p w:rsidR="006B4ADD" w:rsidRDefault="006B4ADD" w:rsidP="006B4ADD">
      <w:pPr>
        <w:rPr>
          <w:rtl/>
        </w:rPr>
      </w:pPr>
      <w:bookmarkStart w:id="211" w:name="_ETM_Q1_2063000"/>
      <w:bookmarkEnd w:id="211"/>
    </w:p>
    <w:p w:rsidR="006B4ADD" w:rsidRDefault="006B4ADD" w:rsidP="006B4ADD">
      <w:pPr>
        <w:pStyle w:val="af9"/>
        <w:keepNext/>
        <w:rPr>
          <w:rtl/>
        </w:rPr>
      </w:pPr>
      <w:bookmarkStart w:id="212" w:name="ET_guest_484706_293"/>
      <w:r w:rsidRPr="006B4ADD">
        <w:rPr>
          <w:rStyle w:val="TagStyle"/>
          <w:rtl/>
        </w:rPr>
        <w:t xml:space="preserve"> &lt;&lt; אורח &gt;&gt; </w:t>
      </w:r>
      <w:r>
        <w:rPr>
          <w:rtl/>
        </w:rPr>
        <w:t>רננה שחר:</w:t>
      </w:r>
      <w:r w:rsidRPr="006B4ADD">
        <w:rPr>
          <w:rStyle w:val="TagStyle"/>
          <w:rtl/>
        </w:rPr>
        <w:t xml:space="preserve"> &lt;&lt; אורח &gt;&gt;</w:t>
      </w:r>
      <w:r>
        <w:rPr>
          <w:rtl/>
        </w:rPr>
        <w:t xml:space="preserve"> </w:t>
      </w:r>
      <w:bookmarkEnd w:id="212"/>
    </w:p>
    <w:p w:rsidR="006B4ADD" w:rsidRDefault="006B4ADD" w:rsidP="006B4ADD">
      <w:pPr>
        <w:pStyle w:val="KeepWithNext"/>
        <w:rPr>
          <w:rtl/>
        </w:rPr>
      </w:pPr>
    </w:p>
    <w:p w:rsidR="006B4ADD" w:rsidRDefault="006B4ADD" w:rsidP="006B4ADD">
      <w:pPr>
        <w:rPr>
          <w:rtl/>
        </w:rPr>
      </w:pPr>
      <w:r>
        <w:rPr>
          <w:rFonts w:hint="cs"/>
          <w:rtl/>
        </w:rPr>
        <w:t>מחיר מרבי של 100 דולר - -</w:t>
      </w:r>
    </w:p>
    <w:p w:rsidR="006B4ADD" w:rsidRDefault="006B4ADD" w:rsidP="006B4ADD">
      <w:pPr>
        <w:rPr>
          <w:rtl/>
        </w:rPr>
      </w:pPr>
      <w:bookmarkStart w:id="213" w:name="_ETM_Q1_2065000"/>
      <w:bookmarkEnd w:id="213"/>
    </w:p>
    <w:p w:rsidR="006B4ADD" w:rsidRDefault="006B4ADD" w:rsidP="006B4ADD">
      <w:pPr>
        <w:pStyle w:val="af6"/>
        <w:keepNext/>
        <w:rPr>
          <w:rtl/>
        </w:rPr>
      </w:pPr>
      <w:bookmarkStart w:id="214" w:name="ET_yor_4758_294"/>
      <w:r w:rsidRPr="006B4ADD">
        <w:rPr>
          <w:rStyle w:val="TagStyle"/>
          <w:rtl/>
        </w:rPr>
        <w:lastRenderedPageBreak/>
        <w:t xml:space="preserve"> &lt;&lt; </w:t>
      </w:r>
      <w:proofErr w:type="spellStart"/>
      <w:r w:rsidRPr="006B4ADD">
        <w:rPr>
          <w:rStyle w:val="TagStyle"/>
          <w:rtl/>
        </w:rPr>
        <w:t>יור</w:t>
      </w:r>
      <w:proofErr w:type="spellEnd"/>
      <w:r w:rsidRPr="006B4ADD">
        <w:rPr>
          <w:rStyle w:val="TagStyle"/>
          <w:rtl/>
        </w:rPr>
        <w:t xml:space="preserve"> &gt;&gt; </w:t>
      </w:r>
      <w:r>
        <w:rPr>
          <w:rtl/>
        </w:rPr>
        <w:t xml:space="preserve">היו"ר יעקב </w:t>
      </w:r>
      <w:proofErr w:type="spellStart"/>
      <w:r>
        <w:rPr>
          <w:rtl/>
        </w:rPr>
        <w:t>מרגי</w:t>
      </w:r>
      <w:proofErr w:type="spellEnd"/>
      <w:r>
        <w:rPr>
          <w:rtl/>
        </w:rPr>
        <w:t>:</w:t>
      </w:r>
      <w:r w:rsidRPr="006B4ADD">
        <w:rPr>
          <w:rStyle w:val="TagStyle"/>
          <w:rtl/>
        </w:rPr>
        <w:t xml:space="preserve"> &lt;&lt; </w:t>
      </w:r>
      <w:proofErr w:type="spellStart"/>
      <w:r w:rsidRPr="006B4ADD">
        <w:rPr>
          <w:rStyle w:val="TagStyle"/>
          <w:rtl/>
        </w:rPr>
        <w:t>יור</w:t>
      </w:r>
      <w:proofErr w:type="spellEnd"/>
      <w:r w:rsidRPr="006B4ADD">
        <w:rPr>
          <w:rStyle w:val="TagStyle"/>
          <w:rtl/>
        </w:rPr>
        <w:t xml:space="preserve"> &gt;&gt;</w:t>
      </w:r>
      <w:r>
        <w:rPr>
          <w:rtl/>
        </w:rPr>
        <w:t xml:space="preserve"> </w:t>
      </w:r>
      <w:bookmarkEnd w:id="214"/>
    </w:p>
    <w:p w:rsidR="006B4ADD" w:rsidRDefault="006B4ADD" w:rsidP="006B4ADD">
      <w:pPr>
        <w:pStyle w:val="KeepWithNext"/>
        <w:rPr>
          <w:rtl/>
        </w:rPr>
      </w:pPr>
    </w:p>
    <w:p w:rsidR="006B4ADD" w:rsidRDefault="006B4ADD" w:rsidP="006B4ADD">
      <w:pPr>
        <w:rPr>
          <w:rtl/>
        </w:rPr>
      </w:pPr>
      <w:bookmarkStart w:id="215" w:name="_ETM_Q1_2066000"/>
      <w:bookmarkEnd w:id="215"/>
      <w:r>
        <w:rPr>
          <w:rFonts w:hint="cs"/>
          <w:rtl/>
        </w:rPr>
        <w:t>אם</w:t>
      </w:r>
      <w:bookmarkStart w:id="216" w:name="_ETM_Q1_2068000"/>
      <w:bookmarkEnd w:id="216"/>
      <w:r>
        <w:rPr>
          <w:rFonts w:hint="cs"/>
          <w:rtl/>
        </w:rPr>
        <w:t xml:space="preserve"> את רוצה שאני אתן לך מחיר מרבי תני לי מחיר </w:t>
      </w:r>
      <w:bookmarkStart w:id="217" w:name="_ETM_Q1_2070000"/>
      <w:bookmarkEnd w:id="217"/>
      <w:r>
        <w:rPr>
          <w:rFonts w:hint="cs"/>
          <w:rtl/>
        </w:rPr>
        <w:t xml:space="preserve">מינימום. </w:t>
      </w:r>
    </w:p>
    <w:p w:rsidR="006B4ADD" w:rsidRDefault="006B4ADD" w:rsidP="006B4ADD">
      <w:pPr>
        <w:rPr>
          <w:rtl/>
        </w:rPr>
      </w:pPr>
      <w:bookmarkStart w:id="218" w:name="_ETM_Q1_2073000"/>
      <w:bookmarkEnd w:id="218"/>
    </w:p>
    <w:p w:rsidR="006B4ADD" w:rsidRDefault="006B4ADD" w:rsidP="006B4ADD">
      <w:pPr>
        <w:pStyle w:val="a4"/>
        <w:keepNext/>
        <w:rPr>
          <w:rtl/>
        </w:rPr>
      </w:pPr>
      <w:bookmarkStart w:id="219" w:name="ET_speaker_5792_295"/>
      <w:r w:rsidRPr="006B4ADD">
        <w:rPr>
          <w:rStyle w:val="TagStyle"/>
          <w:rtl/>
        </w:rPr>
        <w:t xml:space="preserve"> &lt;&lt; דובר &gt;&gt; </w:t>
      </w:r>
      <w:r>
        <w:rPr>
          <w:rtl/>
        </w:rPr>
        <w:t>יבגני סובה (ישראל ביתנו):</w:t>
      </w:r>
      <w:r w:rsidRPr="006B4ADD">
        <w:rPr>
          <w:rStyle w:val="TagStyle"/>
          <w:rtl/>
        </w:rPr>
        <w:t xml:space="preserve"> &lt;&lt; דובר &gt;&gt;</w:t>
      </w:r>
      <w:r>
        <w:rPr>
          <w:rtl/>
        </w:rPr>
        <w:t xml:space="preserve"> </w:t>
      </w:r>
      <w:bookmarkEnd w:id="219"/>
    </w:p>
    <w:p w:rsidR="006B4ADD" w:rsidRDefault="006B4ADD" w:rsidP="006B4ADD">
      <w:pPr>
        <w:pStyle w:val="KeepWithNext"/>
        <w:rPr>
          <w:rtl/>
        </w:rPr>
      </w:pPr>
    </w:p>
    <w:p w:rsidR="006B4ADD" w:rsidRDefault="006B4ADD" w:rsidP="006B4ADD">
      <w:pPr>
        <w:rPr>
          <w:rtl/>
        </w:rPr>
      </w:pPr>
      <w:r>
        <w:rPr>
          <w:rFonts w:hint="cs"/>
          <w:rtl/>
        </w:rPr>
        <w:t xml:space="preserve">נכון. </w:t>
      </w:r>
    </w:p>
    <w:p w:rsidR="006B4ADD" w:rsidRDefault="006B4ADD" w:rsidP="006B4ADD">
      <w:pPr>
        <w:rPr>
          <w:rtl/>
        </w:rPr>
      </w:pPr>
    </w:p>
    <w:p w:rsidR="006B4ADD" w:rsidRDefault="006B4ADD" w:rsidP="006B4ADD">
      <w:pPr>
        <w:pStyle w:val="af6"/>
        <w:keepNext/>
        <w:rPr>
          <w:rtl/>
        </w:rPr>
      </w:pPr>
      <w:bookmarkStart w:id="220" w:name="ET_yor_4758_296"/>
      <w:r w:rsidRPr="006B4ADD">
        <w:rPr>
          <w:rStyle w:val="TagStyle"/>
          <w:rtl/>
        </w:rPr>
        <w:t xml:space="preserve"> &lt;&lt; </w:t>
      </w:r>
      <w:proofErr w:type="spellStart"/>
      <w:r w:rsidRPr="006B4ADD">
        <w:rPr>
          <w:rStyle w:val="TagStyle"/>
          <w:rtl/>
        </w:rPr>
        <w:t>יור</w:t>
      </w:r>
      <w:proofErr w:type="spellEnd"/>
      <w:r w:rsidRPr="006B4ADD">
        <w:rPr>
          <w:rStyle w:val="TagStyle"/>
          <w:rtl/>
        </w:rPr>
        <w:t xml:space="preserve"> &gt;&gt; </w:t>
      </w:r>
      <w:r>
        <w:rPr>
          <w:rtl/>
        </w:rPr>
        <w:t xml:space="preserve">היו"ר יעקב </w:t>
      </w:r>
      <w:proofErr w:type="spellStart"/>
      <w:r>
        <w:rPr>
          <w:rtl/>
        </w:rPr>
        <w:t>מרגי</w:t>
      </w:r>
      <w:proofErr w:type="spellEnd"/>
      <w:r>
        <w:rPr>
          <w:rtl/>
        </w:rPr>
        <w:t>:</w:t>
      </w:r>
      <w:r w:rsidRPr="006B4ADD">
        <w:rPr>
          <w:rStyle w:val="TagStyle"/>
          <w:rtl/>
        </w:rPr>
        <w:t xml:space="preserve"> &lt;&lt; </w:t>
      </w:r>
      <w:proofErr w:type="spellStart"/>
      <w:r w:rsidRPr="006B4ADD">
        <w:rPr>
          <w:rStyle w:val="TagStyle"/>
          <w:rtl/>
        </w:rPr>
        <w:t>יור</w:t>
      </w:r>
      <w:proofErr w:type="spellEnd"/>
      <w:r w:rsidRPr="006B4ADD">
        <w:rPr>
          <w:rStyle w:val="TagStyle"/>
          <w:rtl/>
        </w:rPr>
        <w:t xml:space="preserve"> &gt;&gt;</w:t>
      </w:r>
      <w:r>
        <w:rPr>
          <w:rtl/>
        </w:rPr>
        <w:t xml:space="preserve"> </w:t>
      </w:r>
      <w:bookmarkEnd w:id="220"/>
    </w:p>
    <w:p w:rsidR="006B4ADD" w:rsidRDefault="006B4ADD" w:rsidP="006B4ADD">
      <w:pPr>
        <w:pStyle w:val="KeepWithNext"/>
        <w:rPr>
          <w:rtl/>
        </w:rPr>
      </w:pPr>
    </w:p>
    <w:p w:rsidR="006B4ADD" w:rsidRDefault="006B4ADD" w:rsidP="006B4ADD">
      <w:pPr>
        <w:rPr>
          <w:rtl/>
        </w:rPr>
      </w:pPr>
      <w:r>
        <w:rPr>
          <w:rFonts w:hint="cs"/>
          <w:rtl/>
        </w:rPr>
        <w:t xml:space="preserve">ואם לא יהיו חדרי לינה בשווי שעונה </w:t>
      </w:r>
      <w:bookmarkStart w:id="221" w:name="_ETM_Q1_2079000"/>
      <w:bookmarkEnd w:id="221"/>
      <w:r>
        <w:rPr>
          <w:rFonts w:hint="cs"/>
          <w:rtl/>
        </w:rPr>
        <w:t xml:space="preserve">לתיקון בחוק </w:t>
      </w:r>
      <w:r>
        <w:rPr>
          <w:rtl/>
        </w:rPr>
        <w:t>–</w:t>
      </w:r>
      <w:r>
        <w:rPr>
          <w:rFonts w:hint="cs"/>
          <w:rtl/>
        </w:rPr>
        <w:t xml:space="preserve"> מה נעשה? נשלח אותו להוסטל של </w:t>
      </w:r>
      <w:bookmarkStart w:id="222" w:name="_ETM_Q1_2085000"/>
      <w:bookmarkEnd w:id="222"/>
      <w:r>
        <w:rPr>
          <w:rFonts w:hint="cs"/>
          <w:rtl/>
        </w:rPr>
        <w:t xml:space="preserve">משטרת הגבולות? </w:t>
      </w:r>
    </w:p>
    <w:p w:rsidR="006B4ADD" w:rsidRDefault="006B4ADD" w:rsidP="006B4ADD">
      <w:pPr>
        <w:rPr>
          <w:rtl/>
        </w:rPr>
      </w:pPr>
    </w:p>
    <w:p w:rsidR="006B4ADD" w:rsidRDefault="006B4ADD" w:rsidP="006B4ADD">
      <w:pPr>
        <w:pStyle w:val="af9"/>
        <w:keepNext/>
        <w:rPr>
          <w:rtl/>
        </w:rPr>
      </w:pPr>
      <w:bookmarkStart w:id="223" w:name="ET_guest_484706_298"/>
      <w:r w:rsidRPr="006B4ADD">
        <w:rPr>
          <w:rStyle w:val="TagStyle"/>
          <w:rtl/>
        </w:rPr>
        <w:t xml:space="preserve"> &lt;&lt; אורח &gt;&gt; </w:t>
      </w:r>
      <w:r>
        <w:rPr>
          <w:rtl/>
        </w:rPr>
        <w:t>רננה שחר:</w:t>
      </w:r>
      <w:r w:rsidRPr="006B4ADD">
        <w:rPr>
          <w:rStyle w:val="TagStyle"/>
          <w:rtl/>
        </w:rPr>
        <w:t xml:space="preserve"> &lt;&lt; אורח &gt;&gt;</w:t>
      </w:r>
      <w:r>
        <w:rPr>
          <w:rtl/>
        </w:rPr>
        <w:t xml:space="preserve"> </w:t>
      </w:r>
      <w:bookmarkEnd w:id="223"/>
    </w:p>
    <w:p w:rsidR="006B4ADD" w:rsidRDefault="006B4ADD" w:rsidP="006B4ADD">
      <w:pPr>
        <w:pStyle w:val="KeepWithNext"/>
        <w:rPr>
          <w:rtl/>
        </w:rPr>
      </w:pPr>
    </w:p>
    <w:p w:rsidR="006B4ADD" w:rsidRDefault="006B4ADD" w:rsidP="006B4ADD">
      <w:pPr>
        <w:rPr>
          <w:rtl/>
        </w:rPr>
      </w:pPr>
      <w:r>
        <w:rPr>
          <w:rFonts w:hint="cs"/>
          <w:rtl/>
        </w:rPr>
        <w:t xml:space="preserve">אני מניחה שחברת התעופה תחזיר לו 200 דולר. </w:t>
      </w:r>
      <w:bookmarkStart w:id="224" w:name="_ETM_Q1_2086000"/>
      <w:bookmarkEnd w:id="224"/>
      <w:r>
        <w:rPr>
          <w:rtl/>
        </w:rPr>
        <w:t xml:space="preserve">                 </w:t>
      </w:r>
    </w:p>
    <w:p w:rsidR="006B4ADD" w:rsidRPr="006B4ADD" w:rsidRDefault="006B4ADD" w:rsidP="006B4ADD">
      <w:pPr>
        <w:rPr>
          <w:rtl/>
        </w:rPr>
      </w:pPr>
      <w:bookmarkStart w:id="225" w:name="_ETM_Q1_2022000"/>
      <w:bookmarkEnd w:id="225"/>
      <w:r>
        <w:rPr>
          <w:rtl/>
        </w:rPr>
        <w:t xml:space="preserve">  </w:t>
      </w:r>
    </w:p>
    <w:p w:rsidR="00C77665" w:rsidRDefault="00C77665" w:rsidP="00C77665">
      <w:pPr>
        <w:pStyle w:val="af6"/>
        <w:keepNext/>
      </w:pPr>
      <w:bookmarkStart w:id="226" w:name="ET_yor_4758_12"/>
      <w:r w:rsidRPr="00C77665">
        <w:rPr>
          <w:rStyle w:val="TagStyle"/>
          <w:rtl/>
        </w:rPr>
        <w:t xml:space="preserve"> &lt;&lt; </w:t>
      </w:r>
      <w:proofErr w:type="spellStart"/>
      <w:r w:rsidRPr="00C77665">
        <w:rPr>
          <w:rStyle w:val="TagStyle"/>
          <w:rtl/>
        </w:rPr>
        <w:t>יור</w:t>
      </w:r>
      <w:proofErr w:type="spellEnd"/>
      <w:r w:rsidRPr="00C77665">
        <w:rPr>
          <w:rStyle w:val="TagStyle"/>
          <w:rtl/>
        </w:rPr>
        <w:t xml:space="preserve"> &gt;&gt; </w:t>
      </w:r>
      <w:r>
        <w:rPr>
          <w:rtl/>
        </w:rPr>
        <w:t xml:space="preserve">היו"ר יעקב </w:t>
      </w:r>
      <w:proofErr w:type="spellStart"/>
      <w:r>
        <w:rPr>
          <w:rtl/>
        </w:rPr>
        <w:t>מרגי</w:t>
      </w:r>
      <w:proofErr w:type="spellEnd"/>
      <w:r>
        <w:rPr>
          <w:rtl/>
        </w:rPr>
        <w:t>:</w:t>
      </w:r>
      <w:r w:rsidRPr="00C77665">
        <w:rPr>
          <w:rStyle w:val="TagStyle"/>
          <w:rtl/>
        </w:rPr>
        <w:t xml:space="preserve"> &lt;&lt; </w:t>
      </w:r>
      <w:proofErr w:type="spellStart"/>
      <w:r w:rsidRPr="00C77665">
        <w:rPr>
          <w:rStyle w:val="TagStyle"/>
          <w:rtl/>
        </w:rPr>
        <w:t>יור</w:t>
      </w:r>
      <w:proofErr w:type="spellEnd"/>
      <w:r w:rsidRPr="00C77665">
        <w:rPr>
          <w:rStyle w:val="TagStyle"/>
          <w:rtl/>
        </w:rPr>
        <w:t xml:space="preserve"> &gt;&gt;</w:t>
      </w:r>
      <w:r>
        <w:rPr>
          <w:rtl/>
        </w:rPr>
        <w:t xml:space="preserve">   </w:t>
      </w:r>
      <w:bookmarkEnd w:id="226"/>
    </w:p>
    <w:p w:rsidR="00C77665" w:rsidRDefault="00C77665" w:rsidP="00C77665">
      <w:pPr>
        <w:pStyle w:val="KeepWithNext"/>
        <w:rPr>
          <w:rtl/>
          <w:lang w:eastAsia="he-IL"/>
        </w:rPr>
      </w:pPr>
    </w:p>
    <w:p w:rsidR="00C77665" w:rsidRDefault="00C77665" w:rsidP="00C77665">
      <w:pPr>
        <w:rPr>
          <w:rtl/>
          <w:lang w:eastAsia="he-IL"/>
        </w:rPr>
      </w:pPr>
      <w:r>
        <w:rPr>
          <w:rFonts w:hint="cs"/>
          <w:rtl/>
          <w:lang w:eastAsia="he-IL"/>
        </w:rPr>
        <w:t xml:space="preserve">את לא יכולה להניח. </w:t>
      </w:r>
      <w:r w:rsidR="006B4ADD">
        <w:rPr>
          <w:rFonts w:hint="cs"/>
          <w:rtl/>
          <w:lang w:eastAsia="he-IL"/>
        </w:rPr>
        <w:t xml:space="preserve">אנחנו מחוקקים חוק. </w:t>
      </w:r>
    </w:p>
    <w:p w:rsidR="00C77665" w:rsidRDefault="00C77665" w:rsidP="00C77665">
      <w:pPr>
        <w:rPr>
          <w:rtl/>
          <w:lang w:eastAsia="he-IL"/>
        </w:rPr>
      </w:pPr>
    </w:p>
    <w:p w:rsidR="00C77665" w:rsidRDefault="00C77665" w:rsidP="00C77665">
      <w:pPr>
        <w:pStyle w:val="af9"/>
        <w:keepNext/>
        <w:rPr>
          <w:rtl/>
          <w:lang w:eastAsia="he-IL"/>
        </w:rPr>
      </w:pPr>
      <w:bookmarkStart w:id="227" w:name="ET_guest_484706_13"/>
      <w:r w:rsidRPr="00C77665">
        <w:rPr>
          <w:rStyle w:val="TagStyle"/>
          <w:rtl/>
        </w:rPr>
        <w:t xml:space="preserve"> &lt;&lt; אורח &gt;&gt; </w:t>
      </w:r>
      <w:r>
        <w:rPr>
          <w:rtl/>
          <w:lang w:eastAsia="he-IL"/>
        </w:rPr>
        <w:t>רננה שחר:</w:t>
      </w:r>
      <w:r w:rsidRPr="00C77665">
        <w:rPr>
          <w:rStyle w:val="TagStyle"/>
          <w:rtl/>
        </w:rPr>
        <w:t xml:space="preserve"> &lt;&lt; אורח &gt;&gt;</w:t>
      </w:r>
      <w:r>
        <w:rPr>
          <w:rtl/>
          <w:lang w:eastAsia="he-IL"/>
        </w:rPr>
        <w:t xml:space="preserve">   </w:t>
      </w:r>
      <w:bookmarkEnd w:id="227"/>
    </w:p>
    <w:p w:rsidR="00C77665" w:rsidRDefault="00C77665" w:rsidP="00C77665">
      <w:pPr>
        <w:pStyle w:val="KeepWithNext"/>
        <w:rPr>
          <w:rtl/>
          <w:lang w:eastAsia="he-IL"/>
        </w:rPr>
      </w:pPr>
    </w:p>
    <w:p w:rsidR="006B4ADD" w:rsidRDefault="006B4ADD" w:rsidP="00C77665">
      <w:pPr>
        <w:rPr>
          <w:rtl/>
          <w:lang w:eastAsia="he-IL"/>
        </w:rPr>
      </w:pPr>
      <w:r>
        <w:rPr>
          <w:rFonts w:hint="cs"/>
          <w:rtl/>
          <w:lang w:eastAsia="he-IL"/>
        </w:rPr>
        <w:t>אתה צודק, אדוני. הכוונה היא שחברת התעופה</w:t>
      </w:r>
      <w:bookmarkStart w:id="228" w:name="_ETM_Q1_2096000"/>
      <w:bookmarkEnd w:id="228"/>
      <w:r>
        <w:rPr>
          <w:rFonts w:hint="cs"/>
          <w:rtl/>
          <w:lang w:eastAsia="he-IL"/>
        </w:rPr>
        <w:t xml:space="preserve"> תחזיר 200 דולר לכל נוסע לשני הלילות האלה. </w:t>
      </w:r>
    </w:p>
    <w:p w:rsidR="006B4ADD" w:rsidRDefault="006B4ADD" w:rsidP="006B4ADD">
      <w:pPr>
        <w:ind w:firstLine="0"/>
        <w:rPr>
          <w:rtl/>
          <w:lang w:eastAsia="he-IL"/>
        </w:rPr>
      </w:pPr>
    </w:p>
    <w:p w:rsidR="006B4ADD" w:rsidRDefault="006B4ADD" w:rsidP="006B4ADD">
      <w:pPr>
        <w:pStyle w:val="af6"/>
        <w:keepNext/>
        <w:rPr>
          <w:rtl/>
        </w:rPr>
      </w:pPr>
      <w:bookmarkStart w:id="229" w:name="ET_yor_4758_299"/>
      <w:r w:rsidRPr="006B4ADD">
        <w:rPr>
          <w:rStyle w:val="TagStyle"/>
          <w:rtl/>
        </w:rPr>
        <w:t xml:space="preserve"> &lt;&lt; </w:t>
      </w:r>
      <w:proofErr w:type="spellStart"/>
      <w:r w:rsidRPr="006B4ADD">
        <w:rPr>
          <w:rStyle w:val="TagStyle"/>
          <w:rtl/>
        </w:rPr>
        <w:t>יור</w:t>
      </w:r>
      <w:proofErr w:type="spellEnd"/>
      <w:r w:rsidRPr="006B4ADD">
        <w:rPr>
          <w:rStyle w:val="TagStyle"/>
          <w:rtl/>
        </w:rPr>
        <w:t xml:space="preserve"> &gt;&gt; </w:t>
      </w:r>
      <w:r>
        <w:rPr>
          <w:rtl/>
        </w:rPr>
        <w:t xml:space="preserve">היו"ר יעקב </w:t>
      </w:r>
      <w:proofErr w:type="spellStart"/>
      <w:r>
        <w:rPr>
          <w:rtl/>
        </w:rPr>
        <w:t>מרגי</w:t>
      </w:r>
      <w:proofErr w:type="spellEnd"/>
      <w:r>
        <w:rPr>
          <w:rtl/>
        </w:rPr>
        <w:t>:</w:t>
      </w:r>
      <w:r w:rsidRPr="006B4ADD">
        <w:rPr>
          <w:rStyle w:val="TagStyle"/>
          <w:rtl/>
        </w:rPr>
        <w:t xml:space="preserve"> &lt;&lt; </w:t>
      </w:r>
      <w:proofErr w:type="spellStart"/>
      <w:r w:rsidRPr="006B4ADD">
        <w:rPr>
          <w:rStyle w:val="TagStyle"/>
          <w:rtl/>
        </w:rPr>
        <w:t>יור</w:t>
      </w:r>
      <w:proofErr w:type="spellEnd"/>
      <w:r w:rsidRPr="006B4ADD">
        <w:rPr>
          <w:rStyle w:val="TagStyle"/>
          <w:rtl/>
        </w:rPr>
        <w:t xml:space="preserve"> &gt;&gt;</w:t>
      </w:r>
      <w:r>
        <w:rPr>
          <w:rtl/>
        </w:rPr>
        <w:t xml:space="preserve"> </w:t>
      </w:r>
      <w:bookmarkEnd w:id="229"/>
    </w:p>
    <w:p w:rsidR="006B4ADD" w:rsidRDefault="006B4ADD" w:rsidP="006B4ADD">
      <w:pPr>
        <w:pStyle w:val="KeepWithNext"/>
        <w:rPr>
          <w:rtl/>
        </w:rPr>
      </w:pPr>
    </w:p>
    <w:p w:rsidR="006B4ADD" w:rsidRDefault="006B4ADD" w:rsidP="006B4ADD">
      <w:pPr>
        <w:rPr>
          <w:rtl/>
        </w:rPr>
      </w:pPr>
      <w:r>
        <w:rPr>
          <w:rFonts w:hint="cs"/>
          <w:rtl/>
        </w:rPr>
        <w:t xml:space="preserve">לא, אנחנו לא רוצים לקבוע מחיר מקסימלי. חברת התעופה צריכה לתת לו </w:t>
      </w:r>
      <w:bookmarkStart w:id="230" w:name="_ETM_Q1_2106000"/>
      <w:bookmarkEnd w:id="230"/>
      <w:r>
        <w:rPr>
          <w:rFonts w:hint="cs"/>
          <w:rtl/>
        </w:rPr>
        <w:t xml:space="preserve">פתרון לינה. </w:t>
      </w:r>
    </w:p>
    <w:p w:rsidR="006B4ADD" w:rsidRDefault="006B4ADD" w:rsidP="006B4ADD">
      <w:pPr>
        <w:rPr>
          <w:rtl/>
        </w:rPr>
      </w:pPr>
    </w:p>
    <w:p w:rsidR="006B4ADD" w:rsidRDefault="006B4ADD" w:rsidP="006B4ADD">
      <w:pPr>
        <w:pStyle w:val="a4"/>
        <w:keepNext/>
        <w:rPr>
          <w:rtl/>
        </w:rPr>
      </w:pPr>
      <w:bookmarkStart w:id="231" w:name="ET_speaker_5792_300"/>
      <w:r w:rsidRPr="006B4ADD">
        <w:rPr>
          <w:rStyle w:val="TagStyle"/>
          <w:rtl/>
        </w:rPr>
        <w:t xml:space="preserve"> &lt;&lt; דובר &gt;&gt; </w:t>
      </w:r>
      <w:r>
        <w:rPr>
          <w:rtl/>
        </w:rPr>
        <w:t>יבגני סובה (ישראל ביתנו):</w:t>
      </w:r>
      <w:r w:rsidRPr="006B4ADD">
        <w:rPr>
          <w:rStyle w:val="TagStyle"/>
          <w:rtl/>
        </w:rPr>
        <w:t xml:space="preserve"> &lt;&lt; דובר &gt;&gt;</w:t>
      </w:r>
      <w:r>
        <w:rPr>
          <w:rtl/>
        </w:rPr>
        <w:t xml:space="preserve"> </w:t>
      </w:r>
      <w:bookmarkEnd w:id="231"/>
    </w:p>
    <w:p w:rsidR="006B4ADD" w:rsidRDefault="006B4ADD" w:rsidP="006B4ADD">
      <w:pPr>
        <w:pStyle w:val="KeepWithNext"/>
        <w:rPr>
          <w:rtl/>
        </w:rPr>
      </w:pPr>
    </w:p>
    <w:p w:rsidR="006B4ADD" w:rsidRDefault="006B4ADD" w:rsidP="006B4ADD">
      <w:pPr>
        <w:rPr>
          <w:rtl/>
        </w:rPr>
      </w:pPr>
      <w:r>
        <w:rPr>
          <w:rFonts w:hint="cs"/>
          <w:rtl/>
        </w:rPr>
        <w:t xml:space="preserve">בדיוק. בארצות-הברית לא תמצאי לינה ב-100 דולר. </w:t>
      </w:r>
    </w:p>
    <w:p w:rsidR="006B4ADD" w:rsidRDefault="006B4ADD" w:rsidP="006B4ADD">
      <w:pPr>
        <w:rPr>
          <w:rtl/>
        </w:rPr>
      </w:pPr>
      <w:bookmarkStart w:id="232" w:name="_ETM_Q1_2111000"/>
      <w:bookmarkEnd w:id="232"/>
    </w:p>
    <w:p w:rsidR="006B4ADD" w:rsidRDefault="006B4ADD" w:rsidP="006B4ADD">
      <w:pPr>
        <w:pStyle w:val="af9"/>
        <w:keepNext/>
        <w:rPr>
          <w:rtl/>
        </w:rPr>
      </w:pPr>
      <w:bookmarkStart w:id="233" w:name="ET_guest_484706_301"/>
      <w:r w:rsidRPr="006B4ADD">
        <w:rPr>
          <w:rStyle w:val="TagStyle"/>
          <w:rtl/>
        </w:rPr>
        <w:t xml:space="preserve"> &lt;&lt; אורח &gt;&gt; </w:t>
      </w:r>
      <w:r>
        <w:rPr>
          <w:rtl/>
        </w:rPr>
        <w:t>רננה שחר:</w:t>
      </w:r>
      <w:r w:rsidRPr="006B4ADD">
        <w:rPr>
          <w:rStyle w:val="TagStyle"/>
          <w:rtl/>
        </w:rPr>
        <w:t xml:space="preserve"> &lt;&lt; אורח &gt;&gt;</w:t>
      </w:r>
      <w:r>
        <w:rPr>
          <w:rtl/>
        </w:rPr>
        <w:t xml:space="preserve"> </w:t>
      </w:r>
      <w:bookmarkEnd w:id="233"/>
    </w:p>
    <w:p w:rsidR="006B4ADD" w:rsidRDefault="006B4ADD" w:rsidP="006B4ADD">
      <w:pPr>
        <w:pStyle w:val="KeepWithNext"/>
        <w:rPr>
          <w:rtl/>
        </w:rPr>
      </w:pPr>
    </w:p>
    <w:p w:rsidR="006B4ADD" w:rsidRDefault="006B4ADD" w:rsidP="006B4ADD">
      <w:pPr>
        <w:rPr>
          <w:rtl/>
        </w:rPr>
      </w:pPr>
      <w:bookmarkStart w:id="234" w:name="_ETM_Q1_2114000"/>
      <w:bookmarkEnd w:id="234"/>
      <w:r>
        <w:rPr>
          <w:rFonts w:hint="cs"/>
          <w:rtl/>
        </w:rPr>
        <w:t xml:space="preserve">בסדר. </w:t>
      </w:r>
    </w:p>
    <w:p w:rsidR="002829BB" w:rsidRDefault="002829BB" w:rsidP="006B4ADD">
      <w:pPr>
        <w:rPr>
          <w:rtl/>
        </w:rPr>
      </w:pPr>
    </w:p>
    <w:p w:rsidR="002829BB" w:rsidRDefault="002829BB" w:rsidP="002829BB">
      <w:pPr>
        <w:pStyle w:val="af9"/>
        <w:keepNext/>
        <w:rPr>
          <w:rtl/>
        </w:rPr>
      </w:pPr>
      <w:bookmarkStart w:id="235" w:name="ET_guest_484768_302"/>
      <w:r w:rsidRPr="002829BB">
        <w:rPr>
          <w:rStyle w:val="TagStyle"/>
          <w:rtl/>
        </w:rPr>
        <w:t xml:space="preserve"> &lt;&lt; אורח &gt;&gt; </w:t>
      </w:r>
      <w:r>
        <w:rPr>
          <w:rtl/>
        </w:rPr>
        <w:t>ישי דון יחיא:</w:t>
      </w:r>
      <w:r w:rsidRPr="002829BB">
        <w:rPr>
          <w:rStyle w:val="TagStyle"/>
          <w:rtl/>
        </w:rPr>
        <w:t xml:space="preserve"> &lt;&lt; אורח &gt;&gt;</w:t>
      </w:r>
      <w:r>
        <w:rPr>
          <w:rtl/>
        </w:rPr>
        <w:t xml:space="preserve"> </w:t>
      </w:r>
      <w:bookmarkEnd w:id="235"/>
    </w:p>
    <w:p w:rsidR="002829BB" w:rsidRDefault="002829BB" w:rsidP="002829BB">
      <w:pPr>
        <w:pStyle w:val="KeepWithNext"/>
        <w:rPr>
          <w:rtl/>
        </w:rPr>
      </w:pPr>
    </w:p>
    <w:p w:rsidR="002829BB" w:rsidRDefault="002829BB" w:rsidP="002829BB">
      <w:pPr>
        <w:rPr>
          <w:rtl/>
        </w:rPr>
      </w:pPr>
      <w:r>
        <w:rPr>
          <w:rFonts w:hint="cs"/>
          <w:rtl/>
        </w:rPr>
        <w:t xml:space="preserve">אין לנו התנגדות, אדוני. </w:t>
      </w:r>
    </w:p>
    <w:p w:rsidR="002829BB" w:rsidRDefault="002829BB" w:rsidP="002829BB">
      <w:pPr>
        <w:rPr>
          <w:rtl/>
        </w:rPr>
      </w:pPr>
      <w:bookmarkStart w:id="236" w:name="_ETM_Q1_2116000"/>
      <w:bookmarkEnd w:id="236"/>
    </w:p>
    <w:p w:rsidR="002829BB" w:rsidRDefault="002829BB" w:rsidP="002829BB">
      <w:pPr>
        <w:pStyle w:val="af9"/>
        <w:keepNext/>
        <w:rPr>
          <w:rtl/>
        </w:rPr>
      </w:pPr>
      <w:bookmarkStart w:id="237" w:name="ET_guest_484706_303"/>
      <w:r w:rsidRPr="002829BB">
        <w:rPr>
          <w:rStyle w:val="TagStyle"/>
          <w:rtl/>
        </w:rPr>
        <w:t xml:space="preserve"> &lt;&lt; אורח &gt;&gt; </w:t>
      </w:r>
      <w:r>
        <w:rPr>
          <w:rtl/>
        </w:rPr>
        <w:t>רננה שחר:</w:t>
      </w:r>
      <w:r w:rsidRPr="002829BB">
        <w:rPr>
          <w:rStyle w:val="TagStyle"/>
          <w:rtl/>
        </w:rPr>
        <w:t xml:space="preserve"> &lt;&lt; אורח &gt;&gt;</w:t>
      </w:r>
      <w:r>
        <w:rPr>
          <w:rtl/>
        </w:rPr>
        <w:t xml:space="preserve"> </w:t>
      </w:r>
      <w:bookmarkEnd w:id="237"/>
    </w:p>
    <w:p w:rsidR="002829BB" w:rsidRDefault="002829BB" w:rsidP="002829BB">
      <w:pPr>
        <w:pStyle w:val="KeepWithNext"/>
        <w:rPr>
          <w:rtl/>
        </w:rPr>
      </w:pPr>
    </w:p>
    <w:p w:rsidR="002829BB" w:rsidRDefault="002829BB" w:rsidP="002829BB">
      <w:pPr>
        <w:rPr>
          <w:rtl/>
        </w:rPr>
      </w:pPr>
      <w:bookmarkStart w:id="238" w:name="_ETM_Q1_2117000"/>
      <w:bookmarkEnd w:id="238"/>
      <w:r>
        <w:rPr>
          <w:rFonts w:hint="cs"/>
          <w:rtl/>
        </w:rPr>
        <w:t xml:space="preserve">אז אני מורידה מ-"במחיר"? </w:t>
      </w:r>
    </w:p>
    <w:p w:rsidR="002829BB" w:rsidRDefault="002829BB" w:rsidP="002829BB">
      <w:pPr>
        <w:rPr>
          <w:rtl/>
        </w:rPr>
      </w:pPr>
      <w:bookmarkStart w:id="239" w:name="_ETM_Q1_2119000"/>
      <w:bookmarkEnd w:id="239"/>
    </w:p>
    <w:p w:rsidR="002829BB" w:rsidRDefault="002829BB" w:rsidP="002829BB">
      <w:pPr>
        <w:pStyle w:val="a4"/>
        <w:keepNext/>
        <w:rPr>
          <w:rtl/>
        </w:rPr>
      </w:pPr>
      <w:bookmarkStart w:id="240" w:name="ET_speaker_איתי_עצמון_304"/>
      <w:r w:rsidRPr="002829BB">
        <w:rPr>
          <w:rStyle w:val="TagStyle"/>
          <w:rtl/>
        </w:rPr>
        <w:t xml:space="preserve"> &lt;&lt; דובר &gt;&gt; </w:t>
      </w:r>
      <w:r>
        <w:rPr>
          <w:rtl/>
        </w:rPr>
        <w:t>איתי עצמון:</w:t>
      </w:r>
      <w:r w:rsidRPr="002829BB">
        <w:rPr>
          <w:rStyle w:val="TagStyle"/>
          <w:rtl/>
        </w:rPr>
        <w:t xml:space="preserve"> &lt;&lt; דובר &gt;&gt;</w:t>
      </w:r>
      <w:r>
        <w:rPr>
          <w:rtl/>
        </w:rPr>
        <w:t xml:space="preserve"> </w:t>
      </w:r>
      <w:bookmarkEnd w:id="240"/>
    </w:p>
    <w:p w:rsidR="002829BB" w:rsidRDefault="002829BB" w:rsidP="002829BB">
      <w:pPr>
        <w:pStyle w:val="KeepWithNext"/>
        <w:rPr>
          <w:rtl/>
        </w:rPr>
      </w:pPr>
    </w:p>
    <w:p w:rsidR="002829BB" w:rsidRDefault="002829BB" w:rsidP="002829BB">
      <w:pPr>
        <w:rPr>
          <w:rtl/>
        </w:rPr>
      </w:pPr>
      <w:bookmarkStart w:id="241" w:name="_ETM_Q1_2121000"/>
      <w:bookmarkEnd w:id="241"/>
      <w:r>
        <w:rPr>
          <w:rFonts w:hint="cs"/>
          <w:rtl/>
        </w:rPr>
        <w:t>את כל הסיפא שמדברת על הגבלת - -</w:t>
      </w:r>
    </w:p>
    <w:p w:rsidR="002829BB" w:rsidRDefault="002829BB" w:rsidP="002829BB">
      <w:pPr>
        <w:rPr>
          <w:rtl/>
        </w:rPr>
      </w:pPr>
    </w:p>
    <w:p w:rsidR="002829BB" w:rsidRDefault="002829BB" w:rsidP="002829BB">
      <w:pPr>
        <w:pStyle w:val="a4"/>
        <w:keepNext/>
        <w:rPr>
          <w:rtl/>
        </w:rPr>
      </w:pPr>
      <w:bookmarkStart w:id="242" w:name="ET_speaker_5792_305"/>
      <w:r w:rsidRPr="002829BB">
        <w:rPr>
          <w:rStyle w:val="TagStyle"/>
          <w:rtl/>
        </w:rPr>
        <w:t xml:space="preserve"> &lt;&lt; דובר &gt;&gt; </w:t>
      </w:r>
      <w:r>
        <w:rPr>
          <w:rtl/>
        </w:rPr>
        <w:t>יבגני סובה (ישראל ביתנו):</w:t>
      </w:r>
      <w:r w:rsidRPr="002829BB">
        <w:rPr>
          <w:rStyle w:val="TagStyle"/>
          <w:rtl/>
        </w:rPr>
        <w:t xml:space="preserve"> &lt;&lt; דובר &gt;&gt;</w:t>
      </w:r>
      <w:r>
        <w:rPr>
          <w:rtl/>
        </w:rPr>
        <w:t xml:space="preserve"> </w:t>
      </w:r>
      <w:bookmarkEnd w:id="242"/>
    </w:p>
    <w:p w:rsidR="002829BB" w:rsidRDefault="002829BB" w:rsidP="002829BB">
      <w:pPr>
        <w:pStyle w:val="KeepWithNext"/>
        <w:rPr>
          <w:rtl/>
        </w:rPr>
      </w:pPr>
    </w:p>
    <w:p w:rsidR="002829BB" w:rsidRDefault="002829BB" w:rsidP="002829BB">
      <w:pPr>
        <w:rPr>
          <w:rtl/>
        </w:rPr>
      </w:pPr>
      <w:bookmarkStart w:id="243" w:name="_ETM_Q1_2124000"/>
      <w:bookmarkEnd w:id="243"/>
      <w:r>
        <w:rPr>
          <w:rFonts w:hint="cs"/>
          <w:rtl/>
        </w:rPr>
        <w:t xml:space="preserve">חברת התעופה תצטרך לשאת בהוצאות </w:t>
      </w:r>
      <w:bookmarkStart w:id="244" w:name="_ETM_Q1_2122000"/>
      <w:bookmarkEnd w:id="244"/>
      <w:r>
        <w:rPr>
          <w:rFonts w:hint="cs"/>
          <w:rtl/>
        </w:rPr>
        <w:t xml:space="preserve">הלינה. </w:t>
      </w:r>
    </w:p>
    <w:p w:rsidR="002829BB" w:rsidRDefault="002829BB" w:rsidP="002829BB">
      <w:pPr>
        <w:rPr>
          <w:rtl/>
        </w:rPr>
      </w:pPr>
      <w:bookmarkStart w:id="245" w:name="_ETM_Q1_2123000"/>
      <w:bookmarkEnd w:id="245"/>
    </w:p>
    <w:p w:rsidR="002829BB" w:rsidRDefault="002829BB" w:rsidP="002829BB">
      <w:pPr>
        <w:pStyle w:val="af9"/>
        <w:keepNext/>
        <w:rPr>
          <w:rtl/>
        </w:rPr>
      </w:pPr>
      <w:bookmarkStart w:id="246" w:name="ET_guest_484706_306"/>
      <w:r w:rsidRPr="002829BB">
        <w:rPr>
          <w:rStyle w:val="TagStyle"/>
          <w:rtl/>
        </w:rPr>
        <w:t xml:space="preserve"> &lt;&lt; אורח &gt;&gt; </w:t>
      </w:r>
      <w:r>
        <w:rPr>
          <w:rtl/>
        </w:rPr>
        <w:t>רננה שחר:</w:t>
      </w:r>
      <w:r w:rsidRPr="002829BB">
        <w:rPr>
          <w:rStyle w:val="TagStyle"/>
          <w:rtl/>
        </w:rPr>
        <w:t xml:space="preserve"> &lt;&lt; אורח &gt;&gt;</w:t>
      </w:r>
      <w:r>
        <w:rPr>
          <w:rtl/>
        </w:rPr>
        <w:t xml:space="preserve"> </w:t>
      </w:r>
      <w:bookmarkEnd w:id="246"/>
    </w:p>
    <w:p w:rsidR="002829BB" w:rsidRDefault="002829BB" w:rsidP="002829BB">
      <w:pPr>
        <w:pStyle w:val="KeepWithNext"/>
        <w:rPr>
          <w:rtl/>
        </w:rPr>
      </w:pPr>
    </w:p>
    <w:p w:rsidR="002829BB" w:rsidRDefault="002829BB" w:rsidP="002829BB">
      <w:pPr>
        <w:rPr>
          <w:rtl/>
        </w:rPr>
      </w:pPr>
      <w:bookmarkStart w:id="247" w:name="_ETM_Q1_2127000"/>
      <w:bookmarkEnd w:id="247"/>
      <w:r>
        <w:rPr>
          <w:rFonts w:hint="cs"/>
          <w:rtl/>
        </w:rPr>
        <w:t xml:space="preserve">מאה אחוז. </w:t>
      </w:r>
    </w:p>
    <w:p w:rsidR="002829BB" w:rsidRDefault="002829BB" w:rsidP="002829BB">
      <w:pPr>
        <w:rPr>
          <w:rtl/>
        </w:rPr>
      </w:pPr>
    </w:p>
    <w:p w:rsidR="002829BB" w:rsidRDefault="002829BB" w:rsidP="002829BB">
      <w:pPr>
        <w:pStyle w:val="af6"/>
        <w:keepNext/>
        <w:rPr>
          <w:rtl/>
        </w:rPr>
      </w:pPr>
      <w:bookmarkStart w:id="248" w:name="ET_yor_4758_307"/>
      <w:r w:rsidRPr="002829BB">
        <w:rPr>
          <w:rStyle w:val="TagStyle"/>
          <w:rtl/>
        </w:rPr>
        <w:lastRenderedPageBreak/>
        <w:t xml:space="preserve"> &lt;&lt; </w:t>
      </w:r>
      <w:proofErr w:type="spellStart"/>
      <w:r w:rsidRPr="002829BB">
        <w:rPr>
          <w:rStyle w:val="TagStyle"/>
          <w:rtl/>
        </w:rPr>
        <w:t>יור</w:t>
      </w:r>
      <w:proofErr w:type="spellEnd"/>
      <w:r w:rsidRPr="002829BB">
        <w:rPr>
          <w:rStyle w:val="TagStyle"/>
          <w:rtl/>
        </w:rPr>
        <w:t xml:space="preserve"> &gt;&gt; </w:t>
      </w:r>
      <w:r>
        <w:rPr>
          <w:rtl/>
        </w:rPr>
        <w:t xml:space="preserve">היו"ר יעקב </w:t>
      </w:r>
      <w:proofErr w:type="spellStart"/>
      <w:r>
        <w:rPr>
          <w:rtl/>
        </w:rPr>
        <w:t>מרגי</w:t>
      </w:r>
      <w:proofErr w:type="spellEnd"/>
      <w:r>
        <w:rPr>
          <w:rtl/>
        </w:rPr>
        <w:t>:</w:t>
      </w:r>
      <w:r w:rsidRPr="002829BB">
        <w:rPr>
          <w:rStyle w:val="TagStyle"/>
          <w:rtl/>
        </w:rPr>
        <w:t xml:space="preserve"> &lt;&lt; </w:t>
      </w:r>
      <w:proofErr w:type="spellStart"/>
      <w:r w:rsidRPr="002829BB">
        <w:rPr>
          <w:rStyle w:val="TagStyle"/>
          <w:rtl/>
        </w:rPr>
        <w:t>יור</w:t>
      </w:r>
      <w:proofErr w:type="spellEnd"/>
      <w:r w:rsidRPr="002829BB">
        <w:rPr>
          <w:rStyle w:val="TagStyle"/>
          <w:rtl/>
        </w:rPr>
        <w:t xml:space="preserve"> &gt;&gt;</w:t>
      </w:r>
      <w:r>
        <w:rPr>
          <w:rtl/>
        </w:rPr>
        <w:t xml:space="preserve"> </w:t>
      </w:r>
      <w:bookmarkEnd w:id="248"/>
    </w:p>
    <w:p w:rsidR="002829BB" w:rsidRDefault="002829BB" w:rsidP="002829BB">
      <w:pPr>
        <w:pStyle w:val="KeepWithNext"/>
        <w:rPr>
          <w:rtl/>
        </w:rPr>
      </w:pPr>
    </w:p>
    <w:p w:rsidR="002829BB" w:rsidRDefault="002829BB" w:rsidP="002829BB">
      <w:pPr>
        <w:rPr>
          <w:rtl/>
        </w:rPr>
      </w:pPr>
      <w:bookmarkStart w:id="249" w:name="_ETM_Q1_2125000"/>
      <w:bookmarkEnd w:id="249"/>
      <w:r>
        <w:rPr>
          <w:rFonts w:hint="cs"/>
          <w:rtl/>
        </w:rPr>
        <w:t xml:space="preserve">לא היית רוצה שניכנס פה למחיר מינימלי ואיזה בתי מלון. לא נגמור. </w:t>
      </w:r>
    </w:p>
    <w:p w:rsidR="002829BB" w:rsidRDefault="002829BB" w:rsidP="002829BB">
      <w:pPr>
        <w:rPr>
          <w:rtl/>
        </w:rPr>
      </w:pPr>
      <w:bookmarkStart w:id="250" w:name="_ETM_Q1_2131000"/>
      <w:bookmarkEnd w:id="250"/>
    </w:p>
    <w:p w:rsidR="002829BB" w:rsidRDefault="002829BB" w:rsidP="002829BB">
      <w:pPr>
        <w:pStyle w:val="a4"/>
        <w:keepNext/>
        <w:rPr>
          <w:rtl/>
        </w:rPr>
      </w:pPr>
      <w:bookmarkStart w:id="251" w:name="ET_speaker_5939_308"/>
      <w:r w:rsidRPr="002829BB">
        <w:rPr>
          <w:rStyle w:val="TagStyle"/>
          <w:rtl/>
        </w:rPr>
        <w:t xml:space="preserve"> &lt;&lt; דובר &gt;&gt; </w:t>
      </w:r>
      <w:r>
        <w:rPr>
          <w:rtl/>
        </w:rPr>
        <w:t>עידן רול (יש עתיד-</w:t>
      </w:r>
      <w:proofErr w:type="spellStart"/>
      <w:r>
        <w:rPr>
          <w:rtl/>
        </w:rPr>
        <w:t>תל"ם</w:t>
      </w:r>
      <w:proofErr w:type="spellEnd"/>
      <w:r>
        <w:rPr>
          <w:rtl/>
        </w:rPr>
        <w:t>):</w:t>
      </w:r>
      <w:r w:rsidRPr="002829BB">
        <w:rPr>
          <w:rStyle w:val="TagStyle"/>
          <w:rtl/>
        </w:rPr>
        <w:t xml:space="preserve"> &lt;&lt; דובר &gt;&gt;</w:t>
      </w:r>
      <w:r>
        <w:rPr>
          <w:rtl/>
        </w:rPr>
        <w:t xml:space="preserve"> </w:t>
      </w:r>
      <w:bookmarkEnd w:id="251"/>
    </w:p>
    <w:p w:rsidR="002829BB" w:rsidRDefault="002829BB" w:rsidP="002829BB">
      <w:pPr>
        <w:pStyle w:val="KeepWithNext"/>
        <w:rPr>
          <w:rtl/>
        </w:rPr>
      </w:pPr>
    </w:p>
    <w:p w:rsidR="002829BB" w:rsidRDefault="002829BB" w:rsidP="002829BB">
      <w:pPr>
        <w:rPr>
          <w:rtl/>
        </w:rPr>
      </w:pPr>
      <w:r>
        <w:rPr>
          <w:rFonts w:hint="cs"/>
          <w:rtl/>
        </w:rPr>
        <w:t>אבל צריך שיהיה איזשהו</w:t>
      </w:r>
      <w:bookmarkStart w:id="252" w:name="_ETM_Q1_2133000"/>
      <w:bookmarkEnd w:id="252"/>
      <w:r>
        <w:rPr>
          <w:rFonts w:hint="cs"/>
          <w:rtl/>
        </w:rPr>
        <w:t xml:space="preserve"> - -</w:t>
      </w:r>
    </w:p>
    <w:p w:rsidR="002829BB" w:rsidRDefault="002829BB" w:rsidP="002829BB">
      <w:pPr>
        <w:rPr>
          <w:rtl/>
        </w:rPr>
      </w:pPr>
      <w:bookmarkStart w:id="253" w:name="_ETM_Q1_2134000"/>
      <w:bookmarkEnd w:id="253"/>
    </w:p>
    <w:p w:rsidR="002829BB" w:rsidRDefault="002829BB" w:rsidP="002829BB">
      <w:pPr>
        <w:pStyle w:val="af6"/>
        <w:keepNext/>
        <w:rPr>
          <w:rtl/>
        </w:rPr>
      </w:pPr>
      <w:bookmarkStart w:id="254" w:name="ET_yor_4758_309"/>
      <w:r w:rsidRPr="002829BB">
        <w:rPr>
          <w:rStyle w:val="TagStyle"/>
          <w:rtl/>
        </w:rPr>
        <w:t xml:space="preserve"> &lt;&lt; </w:t>
      </w:r>
      <w:proofErr w:type="spellStart"/>
      <w:r w:rsidRPr="002829BB">
        <w:rPr>
          <w:rStyle w:val="TagStyle"/>
          <w:rtl/>
        </w:rPr>
        <w:t>יור</w:t>
      </w:r>
      <w:proofErr w:type="spellEnd"/>
      <w:r w:rsidRPr="002829BB">
        <w:rPr>
          <w:rStyle w:val="TagStyle"/>
          <w:rtl/>
        </w:rPr>
        <w:t xml:space="preserve"> &gt;&gt; </w:t>
      </w:r>
      <w:r>
        <w:rPr>
          <w:rtl/>
        </w:rPr>
        <w:t xml:space="preserve">היו"ר יעקב </w:t>
      </w:r>
      <w:proofErr w:type="spellStart"/>
      <w:r>
        <w:rPr>
          <w:rtl/>
        </w:rPr>
        <w:t>מרגי</w:t>
      </w:r>
      <w:proofErr w:type="spellEnd"/>
      <w:r>
        <w:rPr>
          <w:rtl/>
        </w:rPr>
        <w:t>:</w:t>
      </w:r>
      <w:r w:rsidRPr="002829BB">
        <w:rPr>
          <w:rStyle w:val="TagStyle"/>
          <w:rtl/>
        </w:rPr>
        <w:t xml:space="preserve"> &lt;&lt; </w:t>
      </w:r>
      <w:proofErr w:type="spellStart"/>
      <w:r w:rsidRPr="002829BB">
        <w:rPr>
          <w:rStyle w:val="TagStyle"/>
          <w:rtl/>
        </w:rPr>
        <w:t>יור</w:t>
      </w:r>
      <w:proofErr w:type="spellEnd"/>
      <w:r w:rsidRPr="002829BB">
        <w:rPr>
          <w:rStyle w:val="TagStyle"/>
          <w:rtl/>
        </w:rPr>
        <w:t xml:space="preserve"> &gt;&gt;</w:t>
      </w:r>
      <w:r>
        <w:rPr>
          <w:rtl/>
        </w:rPr>
        <w:t xml:space="preserve"> </w:t>
      </w:r>
      <w:bookmarkEnd w:id="254"/>
    </w:p>
    <w:p w:rsidR="002829BB" w:rsidRDefault="002829BB" w:rsidP="002829BB">
      <w:pPr>
        <w:pStyle w:val="KeepWithNext"/>
        <w:rPr>
          <w:rtl/>
        </w:rPr>
      </w:pPr>
    </w:p>
    <w:p w:rsidR="002829BB" w:rsidRDefault="002829BB" w:rsidP="002829BB">
      <w:pPr>
        <w:rPr>
          <w:rtl/>
        </w:rPr>
      </w:pPr>
      <w:bookmarkStart w:id="255" w:name="_ETM_Q1_2135000"/>
      <w:bookmarkEnd w:id="255"/>
      <w:r>
        <w:rPr>
          <w:rFonts w:hint="cs"/>
          <w:rtl/>
        </w:rPr>
        <w:t>אדוני, מה אתה רוצה - -</w:t>
      </w:r>
    </w:p>
    <w:p w:rsidR="002829BB" w:rsidRDefault="002829BB" w:rsidP="002829BB">
      <w:pPr>
        <w:rPr>
          <w:rtl/>
        </w:rPr>
      </w:pPr>
    </w:p>
    <w:p w:rsidR="002829BB" w:rsidRDefault="002829BB" w:rsidP="002829BB">
      <w:pPr>
        <w:pStyle w:val="a4"/>
        <w:keepNext/>
        <w:rPr>
          <w:rtl/>
        </w:rPr>
      </w:pPr>
      <w:bookmarkStart w:id="256" w:name="ET_speaker_5792_310"/>
      <w:r w:rsidRPr="002829BB">
        <w:rPr>
          <w:rStyle w:val="TagStyle"/>
          <w:rtl/>
        </w:rPr>
        <w:t xml:space="preserve"> &lt;&lt; דובר &gt;&gt; </w:t>
      </w:r>
      <w:r>
        <w:rPr>
          <w:rtl/>
        </w:rPr>
        <w:t>יבגני סובה (ישראל ביתנו):</w:t>
      </w:r>
      <w:r w:rsidRPr="002829BB">
        <w:rPr>
          <w:rStyle w:val="TagStyle"/>
          <w:rtl/>
        </w:rPr>
        <w:t xml:space="preserve"> &lt;&lt; דובר &gt;&gt;</w:t>
      </w:r>
      <w:r>
        <w:rPr>
          <w:rtl/>
        </w:rPr>
        <w:t xml:space="preserve"> </w:t>
      </w:r>
      <w:bookmarkEnd w:id="256"/>
    </w:p>
    <w:p w:rsidR="002829BB" w:rsidRDefault="002829BB" w:rsidP="002829BB">
      <w:pPr>
        <w:pStyle w:val="KeepWithNext"/>
        <w:rPr>
          <w:rtl/>
        </w:rPr>
      </w:pPr>
    </w:p>
    <w:p w:rsidR="002829BB" w:rsidRDefault="002829BB" w:rsidP="002829BB">
      <w:pPr>
        <w:rPr>
          <w:rtl/>
        </w:rPr>
      </w:pPr>
      <w:r>
        <w:rPr>
          <w:rFonts w:hint="cs"/>
          <w:rtl/>
        </w:rPr>
        <w:t xml:space="preserve">זה לא הוסטל. </w:t>
      </w:r>
    </w:p>
    <w:p w:rsidR="002829BB" w:rsidRDefault="002829BB" w:rsidP="002829BB">
      <w:pPr>
        <w:rPr>
          <w:rtl/>
        </w:rPr>
      </w:pPr>
      <w:bookmarkStart w:id="257" w:name="_ETM_Q1_2138000"/>
      <w:bookmarkEnd w:id="257"/>
    </w:p>
    <w:p w:rsidR="002829BB" w:rsidRDefault="002829BB" w:rsidP="002829BB">
      <w:pPr>
        <w:pStyle w:val="a4"/>
        <w:keepNext/>
        <w:rPr>
          <w:rtl/>
        </w:rPr>
      </w:pPr>
      <w:bookmarkStart w:id="258" w:name="ET_speaker_5939_311"/>
      <w:r w:rsidRPr="002829BB">
        <w:rPr>
          <w:rStyle w:val="TagStyle"/>
          <w:rtl/>
        </w:rPr>
        <w:t xml:space="preserve"> &lt;&lt; דובר &gt;&gt; </w:t>
      </w:r>
      <w:r>
        <w:rPr>
          <w:rtl/>
        </w:rPr>
        <w:t>עידן רול (יש עתיד-</w:t>
      </w:r>
      <w:proofErr w:type="spellStart"/>
      <w:r>
        <w:rPr>
          <w:rtl/>
        </w:rPr>
        <w:t>תל"ם</w:t>
      </w:r>
      <w:proofErr w:type="spellEnd"/>
      <w:r>
        <w:rPr>
          <w:rtl/>
        </w:rPr>
        <w:t>):</w:t>
      </w:r>
      <w:r w:rsidRPr="002829BB">
        <w:rPr>
          <w:rStyle w:val="TagStyle"/>
          <w:rtl/>
        </w:rPr>
        <w:t xml:space="preserve"> &lt;&lt; דובר &gt;&gt;</w:t>
      </w:r>
      <w:r>
        <w:rPr>
          <w:rtl/>
        </w:rPr>
        <w:t xml:space="preserve"> </w:t>
      </w:r>
      <w:bookmarkEnd w:id="258"/>
    </w:p>
    <w:p w:rsidR="002829BB" w:rsidRDefault="002829BB" w:rsidP="002829BB">
      <w:pPr>
        <w:pStyle w:val="KeepWithNext"/>
        <w:rPr>
          <w:rtl/>
        </w:rPr>
      </w:pPr>
    </w:p>
    <w:p w:rsidR="002829BB" w:rsidRDefault="002829BB" w:rsidP="002829BB">
      <w:pPr>
        <w:rPr>
          <w:rtl/>
        </w:rPr>
      </w:pPr>
      <w:bookmarkStart w:id="259" w:name="_ETM_Q1_2139000"/>
      <w:bookmarkEnd w:id="259"/>
      <w:r>
        <w:rPr>
          <w:rFonts w:hint="cs"/>
          <w:rtl/>
        </w:rPr>
        <w:t xml:space="preserve">אז איך יודעים שזה לא הוסטל? </w:t>
      </w:r>
    </w:p>
    <w:p w:rsidR="002829BB" w:rsidRDefault="002829BB" w:rsidP="002829BB">
      <w:pPr>
        <w:rPr>
          <w:rtl/>
        </w:rPr>
      </w:pPr>
      <w:bookmarkStart w:id="260" w:name="_ETM_Q1_2144000"/>
      <w:bookmarkEnd w:id="260"/>
    </w:p>
    <w:p w:rsidR="002829BB" w:rsidRDefault="002829BB" w:rsidP="002829BB">
      <w:pPr>
        <w:pStyle w:val="a4"/>
        <w:keepNext/>
        <w:rPr>
          <w:rtl/>
        </w:rPr>
      </w:pPr>
      <w:bookmarkStart w:id="261" w:name="ET_speaker_5792_312"/>
      <w:r w:rsidRPr="002829BB">
        <w:rPr>
          <w:rStyle w:val="TagStyle"/>
          <w:rtl/>
        </w:rPr>
        <w:t xml:space="preserve"> &lt;&lt; דובר &gt;&gt; </w:t>
      </w:r>
      <w:r>
        <w:rPr>
          <w:rtl/>
        </w:rPr>
        <w:t>יבגני סובה (ישראל ביתנו):</w:t>
      </w:r>
      <w:r w:rsidRPr="002829BB">
        <w:rPr>
          <w:rStyle w:val="TagStyle"/>
          <w:rtl/>
        </w:rPr>
        <w:t xml:space="preserve"> &lt;&lt; דובר &gt;&gt;</w:t>
      </w:r>
      <w:r>
        <w:rPr>
          <w:rtl/>
        </w:rPr>
        <w:t xml:space="preserve"> </w:t>
      </w:r>
      <w:bookmarkEnd w:id="261"/>
    </w:p>
    <w:p w:rsidR="002829BB" w:rsidRDefault="002829BB" w:rsidP="002829BB">
      <w:pPr>
        <w:pStyle w:val="KeepWithNext"/>
        <w:rPr>
          <w:rtl/>
        </w:rPr>
      </w:pPr>
    </w:p>
    <w:p w:rsidR="002829BB" w:rsidRDefault="002829BB" w:rsidP="002829BB">
      <w:pPr>
        <w:rPr>
          <w:rtl/>
        </w:rPr>
      </w:pPr>
      <w:r>
        <w:rPr>
          <w:rFonts w:hint="cs"/>
          <w:rtl/>
        </w:rPr>
        <w:t xml:space="preserve">זאת שאלה טובה. </w:t>
      </w:r>
      <w:bookmarkStart w:id="262" w:name="_ETM_Q1_2142000"/>
      <w:bookmarkEnd w:id="262"/>
    </w:p>
    <w:p w:rsidR="002829BB" w:rsidRDefault="002829BB" w:rsidP="002829BB">
      <w:pPr>
        <w:rPr>
          <w:rtl/>
        </w:rPr>
      </w:pPr>
    </w:p>
    <w:p w:rsidR="002829BB" w:rsidRDefault="002829BB" w:rsidP="002829BB">
      <w:pPr>
        <w:pStyle w:val="af6"/>
        <w:keepNext/>
        <w:rPr>
          <w:rtl/>
        </w:rPr>
      </w:pPr>
      <w:bookmarkStart w:id="263" w:name="ET_yor_4758_313"/>
      <w:r w:rsidRPr="002829BB">
        <w:rPr>
          <w:rStyle w:val="TagStyle"/>
          <w:rtl/>
        </w:rPr>
        <w:t xml:space="preserve"> &lt;&lt; </w:t>
      </w:r>
      <w:proofErr w:type="spellStart"/>
      <w:r w:rsidRPr="002829BB">
        <w:rPr>
          <w:rStyle w:val="TagStyle"/>
          <w:rtl/>
        </w:rPr>
        <w:t>יור</w:t>
      </w:r>
      <w:proofErr w:type="spellEnd"/>
      <w:r w:rsidRPr="002829BB">
        <w:rPr>
          <w:rStyle w:val="TagStyle"/>
          <w:rtl/>
        </w:rPr>
        <w:t xml:space="preserve"> &gt;&gt; </w:t>
      </w:r>
      <w:r>
        <w:rPr>
          <w:rtl/>
        </w:rPr>
        <w:t xml:space="preserve">היו"ר יעקב </w:t>
      </w:r>
      <w:proofErr w:type="spellStart"/>
      <w:r>
        <w:rPr>
          <w:rtl/>
        </w:rPr>
        <w:t>מרגי</w:t>
      </w:r>
      <w:proofErr w:type="spellEnd"/>
      <w:r>
        <w:rPr>
          <w:rtl/>
        </w:rPr>
        <w:t>:</w:t>
      </w:r>
      <w:r w:rsidRPr="002829BB">
        <w:rPr>
          <w:rStyle w:val="TagStyle"/>
          <w:rtl/>
        </w:rPr>
        <w:t xml:space="preserve"> &lt;&lt; </w:t>
      </w:r>
      <w:proofErr w:type="spellStart"/>
      <w:r w:rsidRPr="002829BB">
        <w:rPr>
          <w:rStyle w:val="TagStyle"/>
          <w:rtl/>
        </w:rPr>
        <w:t>יור</w:t>
      </w:r>
      <w:proofErr w:type="spellEnd"/>
      <w:r w:rsidRPr="002829BB">
        <w:rPr>
          <w:rStyle w:val="TagStyle"/>
          <w:rtl/>
        </w:rPr>
        <w:t xml:space="preserve"> &gt;&gt;</w:t>
      </w:r>
      <w:r>
        <w:rPr>
          <w:rtl/>
        </w:rPr>
        <w:t xml:space="preserve"> </w:t>
      </w:r>
      <w:bookmarkEnd w:id="263"/>
    </w:p>
    <w:p w:rsidR="002829BB" w:rsidRDefault="002829BB" w:rsidP="002829BB">
      <w:pPr>
        <w:pStyle w:val="KeepWithNext"/>
        <w:rPr>
          <w:rtl/>
        </w:rPr>
      </w:pPr>
    </w:p>
    <w:p w:rsidR="002829BB" w:rsidRDefault="002829BB" w:rsidP="002829BB">
      <w:pPr>
        <w:rPr>
          <w:rtl/>
        </w:rPr>
      </w:pPr>
      <w:r>
        <w:rPr>
          <w:rFonts w:hint="cs"/>
          <w:rtl/>
        </w:rPr>
        <w:t xml:space="preserve">יש לכם תשובה? </w:t>
      </w:r>
    </w:p>
    <w:p w:rsidR="002829BB" w:rsidRDefault="002829BB" w:rsidP="002829BB">
      <w:pPr>
        <w:rPr>
          <w:rtl/>
        </w:rPr>
      </w:pPr>
    </w:p>
    <w:p w:rsidR="002829BB" w:rsidRDefault="002829BB" w:rsidP="002829BB">
      <w:pPr>
        <w:pStyle w:val="a4"/>
        <w:keepNext/>
        <w:rPr>
          <w:rtl/>
        </w:rPr>
      </w:pPr>
      <w:bookmarkStart w:id="264" w:name="ET_speaker_5939_314"/>
      <w:r w:rsidRPr="002829BB">
        <w:rPr>
          <w:rStyle w:val="TagStyle"/>
          <w:rtl/>
        </w:rPr>
        <w:t xml:space="preserve"> &lt;&lt; דובר &gt;&gt; </w:t>
      </w:r>
      <w:r>
        <w:rPr>
          <w:rtl/>
        </w:rPr>
        <w:t>עידן רול (יש עתיד-</w:t>
      </w:r>
      <w:proofErr w:type="spellStart"/>
      <w:r>
        <w:rPr>
          <w:rtl/>
        </w:rPr>
        <w:t>תל"ם</w:t>
      </w:r>
      <w:proofErr w:type="spellEnd"/>
      <w:r>
        <w:rPr>
          <w:rtl/>
        </w:rPr>
        <w:t>):</w:t>
      </w:r>
      <w:r w:rsidRPr="002829BB">
        <w:rPr>
          <w:rStyle w:val="TagStyle"/>
          <w:rtl/>
        </w:rPr>
        <w:t xml:space="preserve"> &lt;&lt; דובר &gt;&gt;</w:t>
      </w:r>
      <w:r>
        <w:rPr>
          <w:rtl/>
        </w:rPr>
        <w:t xml:space="preserve"> </w:t>
      </w:r>
      <w:bookmarkEnd w:id="264"/>
    </w:p>
    <w:p w:rsidR="002829BB" w:rsidRDefault="002829BB" w:rsidP="002829BB">
      <w:pPr>
        <w:pStyle w:val="KeepWithNext"/>
        <w:rPr>
          <w:rtl/>
        </w:rPr>
      </w:pPr>
    </w:p>
    <w:p w:rsidR="002829BB" w:rsidRDefault="002829BB" w:rsidP="002829BB">
      <w:pPr>
        <w:rPr>
          <w:rtl/>
        </w:rPr>
      </w:pPr>
      <w:r>
        <w:rPr>
          <w:rFonts w:hint="cs"/>
          <w:rtl/>
        </w:rPr>
        <w:t xml:space="preserve">אפילו מלון בשדה התעופה שהוא יותר זול. </w:t>
      </w:r>
      <w:bookmarkStart w:id="265" w:name="_ETM_Q1_2145000"/>
      <w:bookmarkEnd w:id="265"/>
    </w:p>
    <w:p w:rsidR="002829BB" w:rsidRDefault="002829BB" w:rsidP="002829BB">
      <w:pPr>
        <w:rPr>
          <w:rtl/>
        </w:rPr>
      </w:pPr>
      <w:bookmarkStart w:id="266" w:name="_ETM_Q1_2146000"/>
      <w:bookmarkEnd w:id="266"/>
    </w:p>
    <w:p w:rsidR="002829BB" w:rsidRDefault="002829BB" w:rsidP="002829BB">
      <w:pPr>
        <w:pStyle w:val="a4"/>
        <w:keepNext/>
        <w:rPr>
          <w:rtl/>
        </w:rPr>
      </w:pPr>
      <w:bookmarkStart w:id="267" w:name="ET_speaker_5792_315"/>
      <w:r w:rsidRPr="002829BB">
        <w:rPr>
          <w:rStyle w:val="TagStyle"/>
          <w:rtl/>
        </w:rPr>
        <w:t xml:space="preserve"> &lt;&lt; דובר &gt;&gt; </w:t>
      </w:r>
      <w:r>
        <w:rPr>
          <w:rtl/>
        </w:rPr>
        <w:t>יבגני סובה (ישראל ביתנו):</w:t>
      </w:r>
      <w:r w:rsidRPr="002829BB">
        <w:rPr>
          <w:rStyle w:val="TagStyle"/>
          <w:rtl/>
        </w:rPr>
        <w:t xml:space="preserve"> &lt;&lt; דובר &gt;&gt;</w:t>
      </w:r>
      <w:r>
        <w:rPr>
          <w:rtl/>
        </w:rPr>
        <w:t xml:space="preserve"> </w:t>
      </w:r>
      <w:bookmarkEnd w:id="267"/>
    </w:p>
    <w:p w:rsidR="002829BB" w:rsidRDefault="002829BB" w:rsidP="002829BB">
      <w:pPr>
        <w:pStyle w:val="KeepWithNext"/>
        <w:rPr>
          <w:rtl/>
        </w:rPr>
      </w:pPr>
    </w:p>
    <w:p w:rsidR="002829BB" w:rsidRDefault="002829BB" w:rsidP="002829BB">
      <w:pPr>
        <w:rPr>
          <w:rtl/>
        </w:rPr>
      </w:pPr>
      <w:bookmarkStart w:id="268" w:name="_ETM_Q1_2147000"/>
      <w:bookmarkEnd w:id="268"/>
      <w:r>
        <w:rPr>
          <w:rFonts w:hint="cs"/>
          <w:rtl/>
        </w:rPr>
        <w:t xml:space="preserve">להפך מלון - - - לא יותר זול. </w:t>
      </w:r>
    </w:p>
    <w:p w:rsidR="002829BB" w:rsidRDefault="002829BB" w:rsidP="002829BB">
      <w:pPr>
        <w:rPr>
          <w:rtl/>
        </w:rPr>
      </w:pPr>
    </w:p>
    <w:p w:rsidR="002829BB" w:rsidRDefault="002829BB" w:rsidP="002829BB">
      <w:pPr>
        <w:pStyle w:val="af6"/>
        <w:keepNext/>
        <w:rPr>
          <w:rtl/>
        </w:rPr>
      </w:pPr>
      <w:bookmarkStart w:id="269" w:name="ET_yor_4758_316"/>
      <w:r w:rsidRPr="002829BB">
        <w:rPr>
          <w:rStyle w:val="TagStyle"/>
          <w:rtl/>
        </w:rPr>
        <w:t xml:space="preserve"> &lt;&lt; </w:t>
      </w:r>
      <w:proofErr w:type="spellStart"/>
      <w:r w:rsidRPr="002829BB">
        <w:rPr>
          <w:rStyle w:val="TagStyle"/>
          <w:rtl/>
        </w:rPr>
        <w:t>יור</w:t>
      </w:r>
      <w:proofErr w:type="spellEnd"/>
      <w:r w:rsidRPr="002829BB">
        <w:rPr>
          <w:rStyle w:val="TagStyle"/>
          <w:rtl/>
        </w:rPr>
        <w:t xml:space="preserve"> &gt;&gt; </w:t>
      </w:r>
      <w:r>
        <w:rPr>
          <w:rtl/>
        </w:rPr>
        <w:t xml:space="preserve">היו"ר יעקב </w:t>
      </w:r>
      <w:proofErr w:type="spellStart"/>
      <w:r>
        <w:rPr>
          <w:rtl/>
        </w:rPr>
        <w:t>מרגי</w:t>
      </w:r>
      <w:proofErr w:type="spellEnd"/>
      <w:r>
        <w:rPr>
          <w:rtl/>
        </w:rPr>
        <w:t>:</w:t>
      </w:r>
      <w:r w:rsidRPr="002829BB">
        <w:rPr>
          <w:rStyle w:val="TagStyle"/>
          <w:rtl/>
        </w:rPr>
        <w:t xml:space="preserve"> &lt;&lt; </w:t>
      </w:r>
      <w:proofErr w:type="spellStart"/>
      <w:r w:rsidRPr="002829BB">
        <w:rPr>
          <w:rStyle w:val="TagStyle"/>
          <w:rtl/>
        </w:rPr>
        <w:t>יור</w:t>
      </w:r>
      <w:proofErr w:type="spellEnd"/>
      <w:r w:rsidRPr="002829BB">
        <w:rPr>
          <w:rStyle w:val="TagStyle"/>
          <w:rtl/>
        </w:rPr>
        <w:t xml:space="preserve"> &gt;&gt;</w:t>
      </w:r>
      <w:r>
        <w:rPr>
          <w:rtl/>
        </w:rPr>
        <w:t xml:space="preserve"> </w:t>
      </w:r>
      <w:bookmarkEnd w:id="269"/>
    </w:p>
    <w:p w:rsidR="002829BB" w:rsidRDefault="002829BB" w:rsidP="002829BB">
      <w:pPr>
        <w:pStyle w:val="KeepWithNext"/>
        <w:rPr>
          <w:rtl/>
        </w:rPr>
      </w:pPr>
    </w:p>
    <w:p w:rsidR="002829BB" w:rsidRDefault="002829BB" w:rsidP="002829BB">
      <w:pPr>
        <w:rPr>
          <w:rtl/>
        </w:rPr>
      </w:pPr>
      <w:bookmarkStart w:id="270" w:name="_ETM_Q1_2148000"/>
      <w:bookmarkEnd w:id="270"/>
      <w:r>
        <w:rPr>
          <w:rFonts w:hint="cs"/>
          <w:rtl/>
        </w:rPr>
        <w:t xml:space="preserve">אני </w:t>
      </w:r>
      <w:bookmarkStart w:id="271" w:name="_ETM_Q1_2149000"/>
      <w:bookmarkEnd w:id="271"/>
      <w:r>
        <w:rPr>
          <w:rFonts w:hint="cs"/>
          <w:rtl/>
        </w:rPr>
        <w:t xml:space="preserve">שמח שאתה מקשיב לי. לפני כן אף אחד לא הקשיב </w:t>
      </w:r>
      <w:bookmarkStart w:id="272" w:name="_ETM_Q1_2151000"/>
      <w:bookmarkEnd w:id="272"/>
      <w:r>
        <w:rPr>
          <w:rFonts w:hint="cs"/>
          <w:rtl/>
        </w:rPr>
        <w:t xml:space="preserve">לי. </w:t>
      </w:r>
    </w:p>
    <w:p w:rsidR="002829BB" w:rsidRDefault="002829BB" w:rsidP="002829BB">
      <w:pPr>
        <w:rPr>
          <w:rtl/>
        </w:rPr>
      </w:pPr>
      <w:bookmarkStart w:id="273" w:name="_ETM_Q1_2152000"/>
      <w:bookmarkEnd w:id="273"/>
    </w:p>
    <w:p w:rsidR="002829BB" w:rsidRDefault="002829BB" w:rsidP="002829BB">
      <w:pPr>
        <w:pStyle w:val="a4"/>
        <w:keepNext/>
        <w:rPr>
          <w:rtl/>
        </w:rPr>
      </w:pPr>
      <w:bookmarkStart w:id="274" w:name="ET_speaker_5939_317"/>
      <w:r w:rsidRPr="002829BB">
        <w:rPr>
          <w:rStyle w:val="TagStyle"/>
          <w:rtl/>
        </w:rPr>
        <w:t xml:space="preserve"> &lt;&lt; דובר &gt;&gt; </w:t>
      </w:r>
      <w:r>
        <w:rPr>
          <w:rtl/>
        </w:rPr>
        <w:t>עידן רול (יש עתיד-</w:t>
      </w:r>
      <w:proofErr w:type="spellStart"/>
      <w:r>
        <w:rPr>
          <w:rtl/>
        </w:rPr>
        <w:t>תל"ם</w:t>
      </w:r>
      <w:proofErr w:type="spellEnd"/>
      <w:r>
        <w:rPr>
          <w:rtl/>
        </w:rPr>
        <w:t>):</w:t>
      </w:r>
      <w:r w:rsidRPr="002829BB">
        <w:rPr>
          <w:rStyle w:val="TagStyle"/>
          <w:rtl/>
        </w:rPr>
        <w:t xml:space="preserve"> &lt;&lt; דובר &gt;&gt;</w:t>
      </w:r>
      <w:r>
        <w:rPr>
          <w:rtl/>
        </w:rPr>
        <w:t xml:space="preserve"> </w:t>
      </w:r>
      <w:bookmarkEnd w:id="274"/>
    </w:p>
    <w:p w:rsidR="002829BB" w:rsidRDefault="002829BB" w:rsidP="002829BB">
      <w:pPr>
        <w:pStyle w:val="KeepWithNext"/>
        <w:rPr>
          <w:rtl/>
        </w:rPr>
      </w:pPr>
    </w:p>
    <w:p w:rsidR="002829BB" w:rsidRDefault="002829BB" w:rsidP="002829BB">
      <w:pPr>
        <w:rPr>
          <w:rtl/>
        </w:rPr>
      </w:pPr>
      <w:r>
        <w:rPr>
          <w:rFonts w:hint="cs"/>
          <w:rtl/>
        </w:rPr>
        <w:t>א</w:t>
      </w:r>
      <w:bookmarkStart w:id="275" w:name="_ETM_Q1_2154000"/>
      <w:bookmarkEnd w:id="275"/>
      <w:r>
        <w:rPr>
          <w:rFonts w:hint="cs"/>
          <w:rtl/>
        </w:rPr>
        <w:t xml:space="preserve">ני כל הזמן מקשיב. ואני גם שותק, </w:t>
      </w:r>
      <w:proofErr w:type="spellStart"/>
      <w:r>
        <w:rPr>
          <w:rFonts w:hint="cs"/>
          <w:rtl/>
        </w:rPr>
        <w:t>מרגי</w:t>
      </w:r>
      <w:proofErr w:type="spellEnd"/>
      <w:r>
        <w:rPr>
          <w:rFonts w:hint="cs"/>
          <w:rtl/>
        </w:rPr>
        <w:t xml:space="preserve">. </w:t>
      </w:r>
    </w:p>
    <w:p w:rsidR="002829BB" w:rsidRDefault="002829BB" w:rsidP="002829BB">
      <w:pPr>
        <w:rPr>
          <w:rtl/>
        </w:rPr>
      </w:pPr>
      <w:bookmarkStart w:id="276" w:name="_ETM_Q1_2158000"/>
      <w:bookmarkEnd w:id="276"/>
    </w:p>
    <w:p w:rsidR="002829BB" w:rsidRDefault="002829BB" w:rsidP="002829BB">
      <w:pPr>
        <w:pStyle w:val="af9"/>
        <w:keepNext/>
        <w:rPr>
          <w:rtl/>
        </w:rPr>
      </w:pPr>
      <w:bookmarkStart w:id="277" w:name="ET_guest_484706_318"/>
      <w:r w:rsidRPr="002829BB">
        <w:rPr>
          <w:rStyle w:val="TagStyle"/>
          <w:rtl/>
        </w:rPr>
        <w:t xml:space="preserve"> &lt;&lt; אורח &gt;&gt; </w:t>
      </w:r>
      <w:r>
        <w:rPr>
          <w:rtl/>
        </w:rPr>
        <w:t>רננה שחר:</w:t>
      </w:r>
      <w:r w:rsidRPr="002829BB">
        <w:rPr>
          <w:rStyle w:val="TagStyle"/>
          <w:rtl/>
        </w:rPr>
        <w:t xml:space="preserve"> &lt;&lt; אורח &gt;&gt;</w:t>
      </w:r>
      <w:r>
        <w:rPr>
          <w:rtl/>
        </w:rPr>
        <w:t xml:space="preserve"> </w:t>
      </w:r>
      <w:bookmarkEnd w:id="277"/>
    </w:p>
    <w:p w:rsidR="002829BB" w:rsidRDefault="002829BB" w:rsidP="002829BB">
      <w:pPr>
        <w:pStyle w:val="KeepWithNext"/>
        <w:rPr>
          <w:rtl/>
        </w:rPr>
      </w:pPr>
    </w:p>
    <w:p w:rsidR="002829BB" w:rsidRDefault="002829BB" w:rsidP="002829BB">
      <w:pPr>
        <w:rPr>
          <w:rtl/>
        </w:rPr>
      </w:pPr>
      <w:r>
        <w:rPr>
          <w:rFonts w:hint="cs"/>
          <w:rtl/>
        </w:rPr>
        <w:t xml:space="preserve">יש לי תשובה. בחוק העיקרי כיום ההטבות, לפי 3(א)(1)(ב) אומר: "אירוח בבית מלון אם נדרשת שהייה של </w:t>
      </w:r>
      <w:bookmarkStart w:id="278" w:name="_ETM_Q1_2166000"/>
      <w:bookmarkEnd w:id="278"/>
      <w:r>
        <w:rPr>
          <w:rFonts w:hint="cs"/>
          <w:rtl/>
        </w:rPr>
        <w:t xml:space="preserve">לילה אחד או יותר או אם נדרשת שהייה ארוכה מהשהייה </w:t>
      </w:r>
      <w:bookmarkStart w:id="279" w:name="_ETM_Q1_2172000"/>
      <w:bookmarkEnd w:id="279"/>
      <w:r>
        <w:rPr>
          <w:rFonts w:hint="cs"/>
          <w:rtl/>
        </w:rPr>
        <w:t xml:space="preserve">שתכנן הנוסע". </w:t>
      </w:r>
    </w:p>
    <w:p w:rsidR="002829BB" w:rsidRDefault="002829BB" w:rsidP="002829BB">
      <w:pPr>
        <w:rPr>
          <w:rtl/>
        </w:rPr>
      </w:pPr>
      <w:bookmarkStart w:id="280" w:name="_ETM_Q1_2176000"/>
      <w:bookmarkEnd w:id="280"/>
    </w:p>
    <w:p w:rsidR="002829BB" w:rsidRDefault="002829BB" w:rsidP="002829BB">
      <w:pPr>
        <w:pStyle w:val="af6"/>
        <w:keepNext/>
        <w:rPr>
          <w:rtl/>
        </w:rPr>
      </w:pPr>
      <w:bookmarkStart w:id="281" w:name="ET_yor_4758_319"/>
      <w:r w:rsidRPr="002829BB">
        <w:rPr>
          <w:rStyle w:val="TagStyle"/>
          <w:rtl/>
        </w:rPr>
        <w:t xml:space="preserve"> &lt;&lt; </w:t>
      </w:r>
      <w:proofErr w:type="spellStart"/>
      <w:r w:rsidRPr="002829BB">
        <w:rPr>
          <w:rStyle w:val="TagStyle"/>
          <w:rtl/>
        </w:rPr>
        <w:t>יור</w:t>
      </w:r>
      <w:proofErr w:type="spellEnd"/>
      <w:r w:rsidRPr="002829BB">
        <w:rPr>
          <w:rStyle w:val="TagStyle"/>
          <w:rtl/>
        </w:rPr>
        <w:t xml:space="preserve"> &gt;&gt; </w:t>
      </w:r>
      <w:r>
        <w:rPr>
          <w:rtl/>
        </w:rPr>
        <w:t xml:space="preserve">היו"ר יעקב </w:t>
      </w:r>
      <w:proofErr w:type="spellStart"/>
      <w:r>
        <w:rPr>
          <w:rtl/>
        </w:rPr>
        <w:t>מרגי</w:t>
      </w:r>
      <w:proofErr w:type="spellEnd"/>
      <w:r>
        <w:rPr>
          <w:rtl/>
        </w:rPr>
        <w:t>:</w:t>
      </w:r>
      <w:r w:rsidRPr="002829BB">
        <w:rPr>
          <w:rStyle w:val="TagStyle"/>
          <w:rtl/>
        </w:rPr>
        <w:t xml:space="preserve"> &lt;&lt; </w:t>
      </w:r>
      <w:proofErr w:type="spellStart"/>
      <w:r w:rsidRPr="002829BB">
        <w:rPr>
          <w:rStyle w:val="TagStyle"/>
          <w:rtl/>
        </w:rPr>
        <w:t>יור</w:t>
      </w:r>
      <w:proofErr w:type="spellEnd"/>
      <w:r w:rsidRPr="002829BB">
        <w:rPr>
          <w:rStyle w:val="TagStyle"/>
          <w:rtl/>
        </w:rPr>
        <w:t xml:space="preserve"> &gt;&gt;</w:t>
      </w:r>
      <w:r>
        <w:rPr>
          <w:rtl/>
        </w:rPr>
        <w:t xml:space="preserve"> </w:t>
      </w:r>
      <w:bookmarkEnd w:id="281"/>
    </w:p>
    <w:p w:rsidR="002829BB" w:rsidRDefault="002829BB" w:rsidP="002829BB">
      <w:pPr>
        <w:pStyle w:val="KeepWithNext"/>
        <w:rPr>
          <w:rtl/>
        </w:rPr>
      </w:pPr>
    </w:p>
    <w:p w:rsidR="002829BB" w:rsidRDefault="002829BB" w:rsidP="002829BB">
      <w:pPr>
        <w:rPr>
          <w:rtl/>
        </w:rPr>
      </w:pPr>
      <w:r>
        <w:rPr>
          <w:rFonts w:hint="cs"/>
          <w:rtl/>
        </w:rPr>
        <w:t xml:space="preserve">הוא חושש לרמה של המלון. </w:t>
      </w:r>
    </w:p>
    <w:p w:rsidR="002829BB" w:rsidRDefault="002829BB" w:rsidP="002829BB">
      <w:pPr>
        <w:rPr>
          <w:rtl/>
        </w:rPr>
      </w:pPr>
      <w:bookmarkStart w:id="282" w:name="_ETM_Q1_2175000"/>
      <w:bookmarkEnd w:id="282"/>
    </w:p>
    <w:p w:rsidR="002829BB" w:rsidRDefault="002829BB" w:rsidP="002829BB">
      <w:pPr>
        <w:pStyle w:val="af9"/>
        <w:keepNext/>
        <w:rPr>
          <w:rtl/>
        </w:rPr>
      </w:pPr>
      <w:bookmarkStart w:id="283" w:name="ET_guest_484706_320"/>
      <w:r w:rsidRPr="002829BB">
        <w:rPr>
          <w:rStyle w:val="TagStyle"/>
          <w:rtl/>
        </w:rPr>
        <w:t xml:space="preserve"> &lt;&lt; אורח &gt;&gt; </w:t>
      </w:r>
      <w:r>
        <w:rPr>
          <w:rtl/>
        </w:rPr>
        <w:t>רננה שחר:</w:t>
      </w:r>
      <w:r w:rsidRPr="002829BB">
        <w:rPr>
          <w:rStyle w:val="TagStyle"/>
          <w:rtl/>
        </w:rPr>
        <w:t xml:space="preserve"> &lt;&lt; אורח &gt;&gt;</w:t>
      </w:r>
      <w:r>
        <w:rPr>
          <w:rtl/>
        </w:rPr>
        <w:t xml:space="preserve"> </w:t>
      </w:r>
      <w:bookmarkEnd w:id="283"/>
    </w:p>
    <w:p w:rsidR="002829BB" w:rsidRDefault="002829BB" w:rsidP="002829BB">
      <w:pPr>
        <w:pStyle w:val="KeepWithNext"/>
        <w:rPr>
          <w:rtl/>
        </w:rPr>
      </w:pPr>
    </w:p>
    <w:p w:rsidR="002829BB" w:rsidRDefault="002829BB" w:rsidP="002829BB">
      <w:pPr>
        <w:rPr>
          <w:rtl/>
        </w:rPr>
      </w:pPr>
      <w:r>
        <w:rPr>
          <w:rFonts w:hint="cs"/>
          <w:rtl/>
        </w:rPr>
        <w:t xml:space="preserve">אז אני רוצה </w:t>
      </w:r>
      <w:bookmarkStart w:id="284" w:name="_ETM_Q1_2178000"/>
      <w:bookmarkEnd w:id="284"/>
      <w:r>
        <w:rPr>
          <w:rFonts w:hint="cs"/>
          <w:rtl/>
        </w:rPr>
        <w:t xml:space="preserve">להגיד שכמו שהחוק העיקרי שעובד כבר הרבה שנים בצורה טובה </w:t>
      </w:r>
      <w:bookmarkStart w:id="285" w:name="_ETM_Q1_2181000"/>
      <w:bookmarkEnd w:id="285"/>
      <w:r>
        <w:rPr>
          <w:rFonts w:hint="cs"/>
          <w:rtl/>
        </w:rPr>
        <w:t>לא קבע את הרמה - -</w:t>
      </w:r>
    </w:p>
    <w:p w:rsidR="002829BB" w:rsidRDefault="002829BB" w:rsidP="002829BB">
      <w:pPr>
        <w:rPr>
          <w:rtl/>
        </w:rPr>
      </w:pPr>
    </w:p>
    <w:p w:rsidR="002829BB" w:rsidRDefault="002829BB" w:rsidP="002829BB">
      <w:pPr>
        <w:pStyle w:val="a4"/>
        <w:keepNext/>
        <w:rPr>
          <w:rtl/>
        </w:rPr>
      </w:pPr>
      <w:bookmarkStart w:id="286" w:name="ET_speaker_5264_321"/>
      <w:r w:rsidRPr="002829BB">
        <w:rPr>
          <w:rStyle w:val="TagStyle"/>
          <w:rtl/>
        </w:rPr>
        <w:lastRenderedPageBreak/>
        <w:t xml:space="preserve"> &lt;&lt; דובר &gt;&gt; </w:t>
      </w:r>
      <w:r>
        <w:rPr>
          <w:rtl/>
        </w:rPr>
        <w:t>אחמד טיבי (הרשימה המשותפת):</w:t>
      </w:r>
      <w:r w:rsidRPr="002829BB">
        <w:rPr>
          <w:rStyle w:val="TagStyle"/>
          <w:rtl/>
        </w:rPr>
        <w:t xml:space="preserve"> &lt;&lt; דובר &gt;&gt;</w:t>
      </w:r>
      <w:r>
        <w:rPr>
          <w:rtl/>
        </w:rPr>
        <w:t xml:space="preserve"> </w:t>
      </w:r>
      <w:bookmarkEnd w:id="286"/>
    </w:p>
    <w:p w:rsidR="002829BB" w:rsidRDefault="002829BB" w:rsidP="002829BB">
      <w:pPr>
        <w:pStyle w:val="KeepWithNext"/>
        <w:rPr>
          <w:rtl/>
        </w:rPr>
      </w:pPr>
    </w:p>
    <w:p w:rsidR="002829BB" w:rsidRDefault="002829BB" w:rsidP="002829BB">
      <w:pPr>
        <w:rPr>
          <w:rtl/>
        </w:rPr>
      </w:pPr>
      <w:r>
        <w:rPr>
          <w:rFonts w:hint="cs"/>
          <w:rtl/>
        </w:rPr>
        <w:t xml:space="preserve">אני התכוונתי לחמישה כוכבים אבל </w:t>
      </w:r>
      <w:bookmarkStart w:id="287" w:name="_ETM_Q1_2187000"/>
      <w:bookmarkEnd w:id="287"/>
      <w:r>
        <w:rPr>
          <w:rFonts w:hint="cs"/>
          <w:rtl/>
        </w:rPr>
        <w:t>לא כתבתי.</w:t>
      </w:r>
    </w:p>
    <w:p w:rsidR="002829BB" w:rsidRDefault="002829BB" w:rsidP="002829BB">
      <w:pPr>
        <w:rPr>
          <w:rtl/>
        </w:rPr>
      </w:pPr>
      <w:bookmarkStart w:id="288" w:name="_ETM_Q1_2185000"/>
      <w:bookmarkEnd w:id="288"/>
    </w:p>
    <w:p w:rsidR="002829BB" w:rsidRDefault="002829BB" w:rsidP="002829BB">
      <w:pPr>
        <w:pStyle w:val="af9"/>
        <w:keepNext/>
        <w:rPr>
          <w:rtl/>
        </w:rPr>
      </w:pPr>
      <w:bookmarkStart w:id="289" w:name="ET_guest_484706_322"/>
      <w:r w:rsidRPr="002829BB">
        <w:rPr>
          <w:rStyle w:val="TagStyle"/>
          <w:rtl/>
        </w:rPr>
        <w:t xml:space="preserve"> &lt;&lt; אורח &gt;&gt; </w:t>
      </w:r>
      <w:r>
        <w:rPr>
          <w:rtl/>
        </w:rPr>
        <w:t>רננה שחר:</w:t>
      </w:r>
      <w:r w:rsidRPr="002829BB">
        <w:rPr>
          <w:rStyle w:val="TagStyle"/>
          <w:rtl/>
        </w:rPr>
        <w:t xml:space="preserve"> &lt;&lt; אורח &gt;&gt;</w:t>
      </w:r>
      <w:r>
        <w:rPr>
          <w:rtl/>
        </w:rPr>
        <w:t xml:space="preserve"> </w:t>
      </w:r>
      <w:bookmarkEnd w:id="289"/>
    </w:p>
    <w:p w:rsidR="002829BB" w:rsidRDefault="002829BB" w:rsidP="002829BB">
      <w:pPr>
        <w:pStyle w:val="KeepWithNext"/>
        <w:rPr>
          <w:rtl/>
        </w:rPr>
      </w:pPr>
    </w:p>
    <w:p w:rsidR="002829BB" w:rsidRDefault="002829BB" w:rsidP="002829BB">
      <w:pPr>
        <w:rPr>
          <w:rtl/>
        </w:rPr>
      </w:pPr>
      <w:bookmarkStart w:id="290" w:name="_ETM_Q1_2188000"/>
      <w:bookmarkEnd w:id="290"/>
      <w:r>
        <w:rPr>
          <w:rFonts w:hint="cs"/>
          <w:rtl/>
        </w:rPr>
        <w:t xml:space="preserve">לא חשבת שזה נחוץ. </w:t>
      </w:r>
    </w:p>
    <w:p w:rsidR="002829BB" w:rsidRDefault="002829BB" w:rsidP="002829BB">
      <w:pPr>
        <w:rPr>
          <w:rtl/>
        </w:rPr>
      </w:pPr>
      <w:bookmarkStart w:id="291" w:name="_ETM_Q1_2189000"/>
      <w:bookmarkEnd w:id="291"/>
    </w:p>
    <w:p w:rsidR="002829BB" w:rsidRDefault="002829BB" w:rsidP="002829BB">
      <w:pPr>
        <w:pStyle w:val="a4"/>
        <w:keepNext/>
        <w:rPr>
          <w:rtl/>
        </w:rPr>
      </w:pPr>
      <w:bookmarkStart w:id="292" w:name="ET_speaker_5792_323"/>
      <w:r w:rsidRPr="002829BB">
        <w:rPr>
          <w:rStyle w:val="TagStyle"/>
          <w:rtl/>
        </w:rPr>
        <w:t xml:space="preserve"> &lt;&lt; דובר &gt;&gt; </w:t>
      </w:r>
      <w:r>
        <w:rPr>
          <w:rtl/>
        </w:rPr>
        <w:t>יבגני סובה (ישראל ביתנו):</w:t>
      </w:r>
      <w:r w:rsidRPr="002829BB">
        <w:rPr>
          <w:rStyle w:val="TagStyle"/>
          <w:rtl/>
        </w:rPr>
        <w:t xml:space="preserve"> &lt;&lt; דובר &gt;&gt;</w:t>
      </w:r>
      <w:r>
        <w:rPr>
          <w:rtl/>
        </w:rPr>
        <w:t xml:space="preserve"> </w:t>
      </w:r>
      <w:bookmarkEnd w:id="292"/>
    </w:p>
    <w:p w:rsidR="002829BB" w:rsidRDefault="002829BB" w:rsidP="002829BB">
      <w:pPr>
        <w:pStyle w:val="KeepWithNext"/>
        <w:rPr>
          <w:rtl/>
        </w:rPr>
      </w:pPr>
    </w:p>
    <w:p w:rsidR="002829BB" w:rsidRDefault="002829BB" w:rsidP="002829BB">
      <w:pPr>
        <w:rPr>
          <w:rtl/>
        </w:rPr>
      </w:pPr>
      <w:bookmarkStart w:id="293" w:name="_ETM_Q1_2190000"/>
      <w:bookmarkEnd w:id="293"/>
      <w:r>
        <w:rPr>
          <w:rFonts w:hint="cs"/>
          <w:rtl/>
        </w:rPr>
        <w:t xml:space="preserve">עם ספא. הוא התכוון עם ספא. אבל זה באמת בית </w:t>
      </w:r>
      <w:bookmarkStart w:id="294" w:name="_ETM_Q1_2192000"/>
      <w:bookmarkEnd w:id="294"/>
      <w:r>
        <w:rPr>
          <w:rFonts w:hint="cs"/>
          <w:rtl/>
        </w:rPr>
        <w:t>מלון - -</w:t>
      </w:r>
    </w:p>
    <w:p w:rsidR="002829BB" w:rsidRDefault="002829BB" w:rsidP="002829BB">
      <w:pPr>
        <w:rPr>
          <w:rtl/>
        </w:rPr>
      </w:pPr>
      <w:bookmarkStart w:id="295" w:name="_ETM_Q1_2194000"/>
      <w:bookmarkEnd w:id="295"/>
    </w:p>
    <w:p w:rsidR="002829BB" w:rsidRDefault="002829BB" w:rsidP="002829BB">
      <w:pPr>
        <w:pStyle w:val="af9"/>
        <w:keepNext/>
        <w:rPr>
          <w:rtl/>
        </w:rPr>
      </w:pPr>
      <w:bookmarkStart w:id="296" w:name="ET_guest_484706_324"/>
      <w:r w:rsidRPr="002829BB">
        <w:rPr>
          <w:rStyle w:val="TagStyle"/>
          <w:rtl/>
        </w:rPr>
        <w:t xml:space="preserve"> &lt;&lt; אורח &gt;&gt; </w:t>
      </w:r>
      <w:r>
        <w:rPr>
          <w:rtl/>
        </w:rPr>
        <w:t>רננה שחר:</w:t>
      </w:r>
      <w:r w:rsidRPr="002829BB">
        <w:rPr>
          <w:rStyle w:val="TagStyle"/>
          <w:rtl/>
        </w:rPr>
        <w:t xml:space="preserve"> &lt;&lt; אורח &gt;&gt;</w:t>
      </w:r>
      <w:r>
        <w:rPr>
          <w:rtl/>
        </w:rPr>
        <w:t xml:space="preserve"> </w:t>
      </w:r>
      <w:bookmarkEnd w:id="296"/>
    </w:p>
    <w:p w:rsidR="002829BB" w:rsidRDefault="002829BB" w:rsidP="002829BB">
      <w:pPr>
        <w:pStyle w:val="KeepWithNext"/>
        <w:rPr>
          <w:rtl/>
        </w:rPr>
      </w:pPr>
    </w:p>
    <w:p w:rsidR="002829BB" w:rsidRDefault="002829BB" w:rsidP="002829BB">
      <w:pPr>
        <w:rPr>
          <w:rtl/>
        </w:rPr>
      </w:pPr>
      <w:r>
        <w:rPr>
          <w:rFonts w:hint="cs"/>
          <w:rtl/>
        </w:rPr>
        <w:t xml:space="preserve">אני רוצה להיבנות מאותו היגיון שאומר: "שירותי לינה". </w:t>
      </w:r>
    </w:p>
    <w:p w:rsidR="002829BB" w:rsidRDefault="002829BB" w:rsidP="002829BB">
      <w:pPr>
        <w:rPr>
          <w:rtl/>
        </w:rPr>
      </w:pPr>
    </w:p>
    <w:p w:rsidR="002829BB" w:rsidRDefault="002829BB" w:rsidP="002829BB">
      <w:pPr>
        <w:pStyle w:val="af6"/>
        <w:keepNext/>
        <w:rPr>
          <w:rtl/>
        </w:rPr>
      </w:pPr>
      <w:bookmarkStart w:id="297" w:name="ET_yor_4758_325"/>
      <w:r w:rsidRPr="002829BB">
        <w:rPr>
          <w:rStyle w:val="TagStyle"/>
          <w:rtl/>
        </w:rPr>
        <w:t xml:space="preserve"> &lt;&lt; </w:t>
      </w:r>
      <w:proofErr w:type="spellStart"/>
      <w:r w:rsidRPr="002829BB">
        <w:rPr>
          <w:rStyle w:val="TagStyle"/>
          <w:rtl/>
        </w:rPr>
        <w:t>יור</w:t>
      </w:r>
      <w:proofErr w:type="spellEnd"/>
      <w:r w:rsidRPr="002829BB">
        <w:rPr>
          <w:rStyle w:val="TagStyle"/>
          <w:rtl/>
        </w:rPr>
        <w:t xml:space="preserve"> &gt;&gt; </w:t>
      </w:r>
      <w:r>
        <w:rPr>
          <w:rtl/>
        </w:rPr>
        <w:t xml:space="preserve">היו"ר יעקב </w:t>
      </w:r>
      <w:proofErr w:type="spellStart"/>
      <w:r>
        <w:rPr>
          <w:rtl/>
        </w:rPr>
        <w:t>מרגי</w:t>
      </w:r>
      <w:proofErr w:type="spellEnd"/>
      <w:r>
        <w:rPr>
          <w:rtl/>
        </w:rPr>
        <w:t>:</w:t>
      </w:r>
      <w:r w:rsidRPr="002829BB">
        <w:rPr>
          <w:rStyle w:val="TagStyle"/>
          <w:rtl/>
        </w:rPr>
        <w:t xml:space="preserve"> &lt;&lt; </w:t>
      </w:r>
      <w:proofErr w:type="spellStart"/>
      <w:r w:rsidRPr="002829BB">
        <w:rPr>
          <w:rStyle w:val="TagStyle"/>
          <w:rtl/>
        </w:rPr>
        <w:t>יור</w:t>
      </w:r>
      <w:proofErr w:type="spellEnd"/>
      <w:r w:rsidRPr="002829BB">
        <w:rPr>
          <w:rStyle w:val="TagStyle"/>
          <w:rtl/>
        </w:rPr>
        <w:t xml:space="preserve"> &gt;&gt;</w:t>
      </w:r>
      <w:r>
        <w:rPr>
          <w:rtl/>
        </w:rPr>
        <w:t xml:space="preserve"> </w:t>
      </w:r>
      <w:bookmarkEnd w:id="297"/>
    </w:p>
    <w:p w:rsidR="002829BB" w:rsidRDefault="002829BB" w:rsidP="002829BB">
      <w:pPr>
        <w:pStyle w:val="KeepWithNext"/>
        <w:rPr>
          <w:rtl/>
        </w:rPr>
      </w:pPr>
    </w:p>
    <w:p w:rsidR="002829BB" w:rsidRDefault="002829BB" w:rsidP="002829BB">
      <w:pPr>
        <w:rPr>
          <w:rtl/>
        </w:rPr>
      </w:pPr>
      <w:bookmarkStart w:id="298" w:name="_ETM_Q1_2198000"/>
      <w:bookmarkEnd w:id="298"/>
      <w:r>
        <w:rPr>
          <w:rFonts w:hint="cs"/>
          <w:rtl/>
        </w:rPr>
        <w:t xml:space="preserve">נאמר לפרוטוקול. </w:t>
      </w:r>
    </w:p>
    <w:p w:rsidR="002829BB" w:rsidRDefault="002829BB" w:rsidP="002829BB">
      <w:pPr>
        <w:rPr>
          <w:rtl/>
        </w:rPr>
      </w:pPr>
    </w:p>
    <w:p w:rsidR="002829BB" w:rsidRDefault="002829BB" w:rsidP="002829BB">
      <w:pPr>
        <w:pStyle w:val="a4"/>
        <w:keepNext/>
        <w:rPr>
          <w:rtl/>
        </w:rPr>
      </w:pPr>
      <w:bookmarkStart w:id="299" w:name="ET_speaker_5792_326"/>
      <w:r w:rsidRPr="002829BB">
        <w:rPr>
          <w:rStyle w:val="TagStyle"/>
          <w:rtl/>
        </w:rPr>
        <w:t xml:space="preserve"> &lt;&lt; דובר &gt;&gt; </w:t>
      </w:r>
      <w:r>
        <w:rPr>
          <w:rtl/>
        </w:rPr>
        <w:t>יבגני סובה (ישראל ביתנו):</w:t>
      </w:r>
      <w:r w:rsidRPr="002829BB">
        <w:rPr>
          <w:rStyle w:val="TagStyle"/>
          <w:rtl/>
        </w:rPr>
        <w:t xml:space="preserve"> &lt;&lt; דובר &gt;&gt;</w:t>
      </w:r>
      <w:r>
        <w:rPr>
          <w:rtl/>
        </w:rPr>
        <w:t xml:space="preserve"> </w:t>
      </w:r>
      <w:bookmarkEnd w:id="299"/>
    </w:p>
    <w:p w:rsidR="002829BB" w:rsidRDefault="002829BB" w:rsidP="002829BB">
      <w:pPr>
        <w:pStyle w:val="KeepWithNext"/>
        <w:rPr>
          <w:rtl/>
        </w:rPr>
      </w:pPr>
    </w:p>
    <w:p w:rsidR="002829BB" w:rsidRDefault="002829BB" w:rsidP="002829BB">
      <w:pPr>
        <w:rPr>
          <w:rtl/>
        </w:rPr>
      </w:pPr>
      <w:bookmarkStart w:id="300" w:name="_ETM_Q1_2200000"/>
      <w:bookmarkEnd w:id="300"/>
      <w:r>
        <w:rPr>
          <w:rFonts w:hint="cs"/>
          <w:rtl/>
        </w:rPr>
        <w:t xml:space="preserve">אבל בית מלון להכניס, לא </w:t>
      </w:r>
      <w:bookmarkStart w:id="301" w:name="_ETM_Q1_2199000"/>
      <w:bookmarkEnd w:id="301"/>
      <w:r>
        <w:rPr>
          <w:rFonts w:hint="cs"/>
          <w:rtl/>
        </w:rPr>
        <w:t xml:space="preserve">אכסניה או משהו. </w:t>
      </w:r>
    </w:p>
    <w:p w:rsidR="002829BB" w:rsidRDefault="002829BB" w:rsidP="002829BB">
      <w:pPr>
        <w:rPr>
          <w:rtl/>
        </w:rPr>
      </w:pPr>
    </w:p>
    <w:p w:rsidR="002829BB" w:rsidRDefault="002829BB" w:rsidP="002829BB">
      <w:pPr>
        <w:pStyle w:val="af6"/>
        <w:keepNext/>
        <w:rPr>
          <w:rtl/>
        </w:rPr>
      </w:pPr>
      <w:bookmarkStart w:id="302" w:name="ET_yor_4758_327"/>
      <w:r w:rsidRPr="002829BB">
        <w:rPr>
          <w:rStyle w:val="TagStyle"/>
          <w:rtl/>
        </w:rPr>
        <w:t xml:space="preserve"> &lt;&lt; </w:t>
      </w:r>
      <w:proofErr w:type="spellStart"/>
      <w:r w:rsidRPr="002829BB">
        <w:rPr>
          <w:rStyle w:val="TagStyle"/>
          <w:rtl/>
        </w:rPr>
        <w:t>יור</w:t>
      </w:r>
      <w:proofErr w:type="spellEnd"/>
      <w:r w:rsidRPr="002829BB">
        <w:rPr>
          <w:rStyle w:val="TagStyle"/>
          <w:rtl/>
        </w:rPr>
        <w:t xml:space="preserve"> &gt;&gt; </w:t>
      </w:r>
      <w:r>
        <w:rPr>
          <w:rtl/>
        </w:rPr>
        <w:t xml:space="preserve">היו"ר יעקב </w:t>
      </w:r>
      <w:proofErr w:type="spellStart"/>
      <w:r>
        <w:rPr>
          <w:rtl/>
        </w:rPr>
        <w:t>מרגי</w:t>
      </w:r>
      <w:proofErr w:type="spellEnd"/>
      <w:r>
        <w:rPr>
          <w:rtl/>
        </w:rPr>
        <w:t>:</w:t>
      </w:r>
      <w:r w:rsidRPr="002829BB">
        <w:rPr>
          <w:rStyle w:val="TagStyle"/>
          <w:rtl/>
        </w:rPr>
        <w:t xml:space="preserve"> &lt;&lt; </w:t>
      </w:r>
      <w:proofErr w:type="spellStart"/>
      <w:r w:rsidRPr="002829BB">
        <w:rPr>
          <w:rStyle w:val="TagStyle"/>
          <w:rtl/>
        </w:rPr>
        <w:t>יור</w:t>
      </w:r>
      <w:proofErr w:type="spellEnd"/>
      <w:r w:rsidRPr="002829BB">
        <w:rPr>
          <w:rStyle w:val="TagStyle"/>
          <w:rtl/>
        </w:rPr>
        <w:t xml:space="preserve"> &gt;&gt;</w:t>
      </w:r>
      <w:r>
        <w:rPr>
          <w:rtl/>
        </w:rPr>
        <w:t xml:space="preserve"> </w:t>
      </w:r>
      <w:bookmarkEnd w:id="302"/>
    </w:p>
    <w:p w:rsidR="002829BB" w:rsidRDefault="002829BB" w:rsidP="002829BB">
      <w:pPr>
        <w:pStyle w:val="KeepWithNext"/>
        <w:rPr>
          <w:rtl/>
        </w:rPr>
      </w:pPr>
    </w:p>
    <w:p w:rsidR="002829BB" w:rsidRDefault="002829BB" w:rsidP="002829BB">
      <w:pPr>
        <w:rPr>
          <w:rtl/>
        </w:rPr>
      </w:pPr>
      <w:r>
        <w:rPr>
          <w:rFonts w:hint="cs"/>
          <w:rtl/>
        </w:rPr>
        <w:t xml:space="preserve">הורדנו את המקסימלי ואני חושב שזה </w:t>
      </w:r>
      <w:bookmarkStart w:id="303" w:name="_ETM_Q1_2204000"/>
      <w:bookmarkEnd w:id="303"/>
      <w:r>
        <w:rPr>
          <w:rFonts w:hint="cs"/>
          <w:rtl/>
        </w:rPr>
        <w:t xml:space="preserve">הישג. </w:t>
      </w:r>
    </w:p>
    <w:p w:rsidR="002829BB" w:rsidRDefault="002829BB" w:rsidP="002829BB">
      <w:pPr>
        <w:rPr>
          <w:rtl/>
        </w:rPr>
      </w:pPr>
    </w:p>
    <w:p w:rsidR="002829BB" w:rsidRDefault="002829BB" w:rsidP="002829BB">
      <w:pPr>
        <w:rPr>
          <w:rtl/>
        </w:rPr>
      </w:pPr>
      <w:r>
        <w:rPr>
          <w:rFonts w:hint="cs"/>
          <w:rtl/>
        </w:rPr>
        <w:t>תקריאי לנו את</w:t>
      </w:r>
      <w:bookmarkStart w:id="304" w:name="_ETM_Q1_2210000"/>
      <w:bookmarkEnd w:id="304"/>
      <w:r>
        <w:rPr>
          <w:rFonts w:hint="cs"/>
          <w:rtl/>
        </w:rPr>
        <w:t xml:space="preserve"> (2). </w:t>
      </w:r>
    </w:p>
    <w:p w:rsidR="002829BB" w:rsidRDefault="002829BB" w:rsidP="002829BB">
      <w:pPr>
        <w:rPr>
          <w:rtl/>
        </w:rPr>
      </w:pPr>
      <w:bookmarkStart w:id="305" w:name="_ETM_Q1_2213000"/>
      <w:bookmarkEnd w:id="305"/>
    </w:p>
    <w:p w:rsidR="002829BB" w:rsidRDefault="002829BB" w:rsidP="002829BB">
      <w:pPr>
        <w:pStyle w:val="af9"/>
        <w:keepNext/>
        <w:rPr>
          <w:rtl/>
        </w:rPr>
      </w:pPr>
      <w:bookmarkStart w:id="306" w:name="ET_guest_484706_328"/>
      <w:r w:rsidRPr="002829BB">
        <w:rPr>
          <w:rStyle w:val="TagStyle"/>
          <w:rtl/>
        </w:rPr>
        <w:t xml:space="preserve"> &lt;&lt; אורח &gt;&gt; </w:t>
      </w:r>
      <w:r>
        <w:rPr>
          <w:rtl/>
        </w:rPr>
        <w:t>רננה שחר:</w:t>
      </w:r>
      <w:r w:rsidRPr="002829BB">
        <w:rPr>
          <w:rStyle w:val="TagStyle"/>
          <w:rtl/>
        </w:rPr>
        <w:t xml:space="preserve"> &lt;&lt; אורח &gt;&gt;</w:t>
      </w:r>
      <w:r>
        <w:rPr>
          <w:rtl/>
        </w:rPr>
        <w:t xml:space="preserve"> </w:t>
      </w:r>
      <w:bookmarkEnd w:id="306"/>
    </w:p>
    <w:p w:rsidR="002829BB" w:rsidRDefault="002829BB" w:rsidP="002829BB">
      <w:pPr>
        <w:pStyle w:val="KeepWithNext"/>
        <w:rPr>
          <w:rtl/>
        </w:rPr>
      </w:pPr>
    </w:p>
    <w:p w:rsidR="006B4ADD" w:rsidRDefault="002829BB" w:rsidP="002829BB">
      <w:pPr>
        <w:rPr>
          <w:rtl/>
        </w:rPr>
      </w:pPr>
      <w:bookmarkStart w:id="307" w:name="_ETM_Q1_2214000"/>
      <w:bookmarkEnd w:id="307"/>
      <w:r>
        <w:rPr>
          <w:rFonts w:hint="cs"/>
          <w:rtl/>
        </w:rPr>
        <w:t>בפסקה (2) גם היום צריך להשיב את התמורה</w:t>
      </w:r>
      <w:bookmarkStart w:id="308" w:name="_ETM_Q1_2216000"/>
      <w:bookmarkEnd w:id="308"/>
      <w:r>
        <w:rPr>
          <w:rFonts w:hint="cs"/>
          <w:rtl/>
        </w:rPr>
        <w:t xml:space="preserve"> בביטול טיסה או כרטיס טיסה חלופי, לפי בחירת הנוסע. </w:t>
      </w:r>
      <w:bookmarkStart w:id="309" w:name="_ETM_Q1_2219000"/>
      <w:bookmarkEnd w:id="309"/>
      <w:r>
        <w:rPr>
          <w:rFonts w:hint="cs"/>
          <w:rtl/>
        </w:rPr>
        <w:t>בעצם פה הכנסנו עוד הטבה. אני רוצה להגיד תודה רבה לייעוץ המשפטי של הוועדה שחקר את ההנחיות האירופיות וגם</w:t>
      </w:r>
      <w:bookmarkStart w:id="310" w:name="_ETM_Q1_2232000"/>
      <w:bookmarkEnd w:id="310"/>
      <w:r>
        <w:rPr>
          <w:rFonts w:hint="cs"/>
          <w:rtl/>
        </w:rPr>
        <w:t xml:space="preserve"> הרעיון שלו שאם היום החוק מבוסס על החקיקה האירופית נראה מה ההנחיות האירופיות. אז בעצם אנחנו מכניסים פה </w:t>
      </w:r>
      <w:bookmarkStart w:id="311" w:name="_ETM_Q1_2236000"/>
      <w:bookmarkEnd w:id="311"/>
      <w:r>
        <w:rPr>
          <w:rFonts w:hint="cs"/>
          <w:rtl/>
        </w:rPr>
        <w:t xml:space="preserve">עוד הטבה. היא הטבה לבחירת הנוסע, לא הטבה שאפשר לכפות </w:t>
      </w:r>
      <w:bookmarkStart w:id="312" w:name="_ETM_Q1_2240000"/>
      <w:bookmarkEnd w:id="312"/>
      <w:r>
        <w:rPr>
          <w:rFonts w:hint="cs"/>
          <w:rtl/>
        </w:rPr>
        <w:t xml:space="preserve">עליו. </w:t>
      </w:r>
      <w:r>
        <w:rPr>
          <w:rtl/>
        </w:rPr>
        <w:t xml:space="preserve">   </w:t>
      </w:r>
      <w:r>
        <w:rPr>
          <w:rFonts w:hint="cs"/>
          <w:rtl/>
        </w:rPr>
        <w:t xml:space="preserve"> </w:t>
      </w:r>
      <w:r>
        <w:rPr>
          <w:rtl/>
        </w:rPr>
        <w:t xml:space="preserve">                                               </w:t>
      </w:r>
      <w:r w:rsidR="006B4ADD">
        <w:rPr>
          <w:rtl/>
        </w:rPr>
        <w:t xml:space="preserve">      </w:t>
      </w:r>
    </w:p>
    <w:p w:rsidR="002829BB" w:rsidRDefault="002829BB" w:rsidP="00C77665">
      <w:pPr>
        <w:rPr>
          <w:rtl/>
          <w:lang w:eastAsia="he-IL"/>
        </w:rPr>
      </w:pPr>
    </w:p>
    <w:p w:rsidR="002829BB" w:rsidRDefault="002829BB" w:rsidP="002829BB">
      <w:pPr>
        <w:pStyle w:val="a4"/>
        <w:keepNext/>
        <w:rPr>
          <w:rtl/>
        </w:rPr>
      </w:pPr>
      <w:bookmarkStart w:id="313" w:name="ET_speaker_6045_329"/>
      <w:r w:rsidRPr="002829BB">
        <w:rPr>
          <w:rStyle w:val="TagStyle"/>
          <w:rtl/>
        </w:rPr>
        <w:t xml:space="preserve"> &lt;&lt; דובר &gt;&gt; </w:t>
      </w:r>
      <w:r>
        <w:rPr>
          <w:rtl/>
        </w:rPr>
        <w:t>הילה וזאן (כחול לבן):</w:t>
      </w:r>
      <w:r w:rsidRPr="002829BB">
        <w:rPr>
          <w:rStyle w:val="TagStyle"/>
          <w:rtl/>
        </w:rPr>
        <w:t xml:space="preserve"> &lt;&lt; דובר &gt;&gt;</w:t>
      </w:r>
      <w:r>
        <w:rPr>
          <w:rtl/>
        </w:rPr>
        <w:t xml:space="preserve"> </w:t>
      </w:r>
      <w:bookmarkEnd w:id="313"/>
    </w:p>
    <w:p w:rsidR="002829BB" w:rsidRDefault="002829BB" w:rsidP="002829BB">
      <w:pPr>
        <w:pStyle w:val="KeepWithNext"/>
        <w:rPr>
          <w:rtl/>
        </w:rPr>
      </w:pPr>
    </w:p>
    <w:p w:rsidR="002829BB" w:rsidRDefault="002829BB" w:rsidP="002829BB">
      <w:pPr>
        <w:rPr>
          <w:rtl/>
        </w:rPr>
      </w:pPr>
      <w:r>
        <w:rPr>
          <w:rFonts w:hint="cs"/>
          <w:rtl/>
        </w:rPr>
        <w:t xml:space="preserve">האם מדובר בדמוי זיכוי שיש ללקוח באותה חברה? </w:t>
      </w:r>
    </w:p>
    <w:p w:rsidR="002829BB" w:rsidRDefault="002829BB" w:rsidP="002829BB">
      <w:pPr>
        <w:rPr>
          <w:rtl/>
        </w:rPr>
      </w:pPr>
      <w:bookmarkStart w:id="314" w:name="_ETM_Q1_2245000"/>
      <w:bookmarkEnd w:id="314"/>
    </w:p>
    <w:p w:rsidR="002829BB" w:rsidRDefault="002829BB" w:rsidP="002829BB">
      <w:pPr>
        <w:pStyle w:val="af9"/>
        <w:keepNext/>
        <w:rPr>
          <w:rtl/>
        </w:rPr>
      </w:pPr>
      <w:bookmarkStart w:id="315" w:name="ET_guest_484706_330"/>
      <w:r w:rsidRPr="002829BB">
        <w:rPr>
          <w:rStyle w:val="TagStyle"/>
          <w:rtl/>
        </w:rPr>
        <w:t xml:space="preserve"> &lt;&lt; אורח &gt;&gt; </w:t>
      </w:r>
      <w:r>
        <w:rPr>
          <w:rtl/>
        </w:rPr>
        <w:t>רננה שחר:</w:t>
      </w:r>
      <w:r w:rsidRPr="002829BB">
        <w:rPr>
          <w:rStyle w:val="TagStyle"/>
          <w:rtl/>
        </w:rPr>
        <w:t xml:space="preserve"> &lt;&lt; אורח &gt;&gt;</w:t>
      </w:r>
      <w:r>
        <w:rPr>
          <w:rtl/>
        </w:rPr>
        <w:t xml:space="preserve"> </w:t>
      </w:r>
      <w:bookmarkEnd w:id="315"/>
    </w:p>
    <w:p w:rsidR="002829BB" w:rsidRDefault="002829BB" w:rsidP="002829BB">
      <w:pPr>
        <w:pStyle w:val="KeepWithNext"/>
        <w:rPr>
          <w:rtl/>
        </w:rPr>
      </w:pPr>
    </w:p>
    <w:p w:rsidR="002829BB" w:rsidRDefault="002829BB" w:rsidP="002829BB">
      <w:pPr>
        <w:rPr>
          <w:rtl/>
        </w:rPr>
      </w:pPr>
      <w:bookmarkStart w:id="316" w:name="_ETM_Q1_2246000"/>
      <w:bookmarkEnd w:id="316"/>
      <w:r>
        <w:rPr>
          <w:rFonts w:hint="cs"/>
          <w:rtl/>
        </w:rPr>
        <w:t xml:space="preserve">כן. </w:t>
      </w:r>
    </w:p>
    <w:p w:rsidR="002829BB" w:rsidRDefault="002829BB" w:rsidP="002829BB">
      <w:pPr>
        <w:rPr>
          <w:rtl/>
        </w:rPr>
      </w:pPr>
    </w:p>
    <w:p w:rsidR="002829BB" w:rsidRDefault="002829BB" w:rsidP="002829BB">
      <w:pPr>
        <w:pStyle w:val="af9"/>
        <w:keepNext/>
        <w:rPr>
          <w:rtl/>
        </w:rPr>
      </w:pPr>
      <w:bookmarkStart w:id="317" w:name="ET_guest_484768_331"/>
      <w:r w:rsidRPr="002829BB">
        <w:rPr>
          <w:rStyle w:val="TagStyle"/>
          <w:rtl/>
        </w:rPr>
        <w:t xml:space="preserve"> &lt;&lt; אורח &gt;&gt; </w:t>
      </w:r>
      <w:r>
        <w:rPr>
          <w:rtl/>
        </w:rPr>
        <w:t>ישי דון יחיא:</w:t>
      </w:r>
      <w:r w:rsidRPr="002829BB">
        <w:rPr>
          <w:rStyle w:val="TagStyle"/>
          <w:rtl/>
        </w:rPr>
        <w:t xml:space="preserve"> &lt;&lt; אורח &gt;&gt;</w:t>
      </w:r>
      <w:r>
        <w:rPr>
          <w:rtl/>
        </w:rPr>
        <w:t xml:space="preserve"> </w:t>
      </w:r>
      <w:bookmarkEnd w:id="317"/>
    </w:p>
    <w:p w:rsidR="002829BB" w:rsidRDefault="002829BB" w:rsidP="002829BB">
      <w:pPr>
        <w:pStyle w:val="KeepWithNext"/>
        <w:rPr>
          <w:rtl/>
        </w:rPr>
      </w:pPr>
    </w:p>
    <w:p w:rsidR="002829BB" w:rsidRDefault="002829BB" w:rsidP="002829BB">
      <w:pPr>
        <w:rPr>
          <w:rtl/>
        </w:rPr>
      </w:pPr>
      <w:bookmarkStart w:id="318" w:name="_ETM_Q1_2249000"/>
      <w:bookmarkEnd w:id="318"/>
      <w:r>
        <w:rPr>
          <w:rFonts w:hint="cs"/>
          <w:rtl/>
        </w:rPr>
        <w:t xml:space="preserve">מדובר בשובר זיכוי עם תוקף. </w:t>
      </w:r>
    </w:p>
    <w:p w:rsidR="002829BB" w:rsidRDefault="002829BB" w:rsidP="002829BB">
      <w:pPr>
        <w:rPr>
          <w:rtl/>
        </w:rPr>
      </w:pPr>
      <w:bookmarkStart w:id="319" w:name="_ETM_Q1_2248000"/>
      <w:bookmarkEnd w:id="319"/>
    </w:p>
    <w:p w:rsidR="002829BB" w:rsidRDefault="002829BB" w:rsidP="002829BB">
      <w:pPr>
        <w:pStyle w:val="a4"/>
        <w:keepNext/>
        <w:rPr>
          <w:rtl/>
        </w:rPr>
      </w:pPr>
      <w:bookmarkStart w:id="320" w:name="ET_speaker_6045_332"/>
      <w:r w:rsidRPr="002829BB">
        <w:rPr>
          <w:rStyle w:val="TagStyle"/>
          <w:rtl/>
        </w:rPr>
        <w:t xml:space="preserve"> &lt;&lt; דובר &gt;&gt; </w:t>
      </w:r>
      <w:r>
        <w:rPr>
          <w:rtl/>
        </w:rPr>
        <w:t>הילה וזאן (כחול לבן):</w:t>
      </w:r>
      <w:r w:rsidRPr="002829BB">
        <w:rPr>
          <w:rStyle w:val="TagStyle"/>
          <w:rtl/>
        </w:rPr>
        <w:t xml:space="preserve"> &lt;&lt; דובר &gt;&gt;</w:t>
      </w:r>
      <w:r>
        <w:rPr>
          <w:rtl/>
        </w:rPr>
        <w:t xml:space="preserve"> </w:t>
      </w:r>
      <w:bookmarkEnd w:id="320"/>
    </w:p>
    <w:p w:rsidR="002829BB" w:rsidRDefault="002829BB" w:rsidP="002829BB">
      <w:pPr>
        <w:pStyle w:val="KeepWithNext"/>
        <w:rPr>
          <w:rtl/>
        </w:rPr>
      </w:pPr>
    </w:p>
    <w:p w:rsidR="002829BB" w:rsidRDefault="002829BB" w:rsidP="002829BB">
      <w:pPr>
        <w:rPr>
          <w:rtl/>
        </w:rPr>
      </w:pPr>
      <w:r>
        <w:rPr>
          <w:rFonts w:hint="cs"/>
          <w:rtl/>
        </w:rPr>
        <w:t xml:space="preserve">אבל הוא יכול להחליט במה הוא מממש את זה. </w:t>
      </w:r>
    </w:p>
    <w:p w:rsidR="002829BB" w:rsidRDefault="002829BB" w:rsidP="002829BB">
      <w:pPr>
        <w:rPr>
          <w:rtl/>
        </w:rPr>
      </w:pPr>
      <w:bookmarkStart w:id="321" w:name="_ETM_Q1_2252000"/>
      <w:bookmarkEnd w:id="321"/>
    </w:p>
    <w:p w:rsidR="002829BB" w:rsidRDefault="002829BB" w:rsidP="002829BB">
      <w:pPr>
        <w:pStyle w:val="af9"/>
        <w:keepNext/>
        <w:rPr>
          <w:rtl/>
        </w:rPr>
      </w:pPr>
      <w:bookmarkStart w:id="322" w:name="ET_guest_484768_333"/>
      <w:r w:rsidRPr="002829BB">
        <w:rPr>
          <w:rStyle w:val="TagStyle"/>
          <w:rtl/>
        </w:rPr>
        <w:t xml:space="preserve"> &lt;&lt; אורח &gt;&gt; </w:t>
      </w:r>
      <w:r>
        <w:rPr>
          <w:rtl/>
        </w:rPr>
        <w:t>ישי דון יחיא:</w:t>
      </w:r>
      <w:r w:rsidRPr="002829BB">
        <w:rPr>
          <w:rStyle w:val="TagStyle"/>
          <w:rtl/>
        </w:rPr>
        <w:t xml:space="preserve"> &lt;&lt; אורח &gt;&gt;</w:t>
      </w:r>
      <w:r>
        <w:rPr>
          <w:rtl/>
        </w:rPr>
        <w:t xml:space="preserve"> </w:t>
      </w:r>
      <w:bookmarkEnd w:id="322"/>
    </w:p>
    <w:p w:rsidR="002829BB" w:rsidRDefault="002829BB" w:rsidP="002829BB">
      <w:pPr>
        <w:pStyle w:val="KeepWithNext"/>
        <w:rPr>
          <w:rtl/>
        </w:rPr>
      </w:pPr>
    </w:p>
    <w:p w:rsidR="002829BB" w:rsidRDefault="002829BB" w:rsidP="002829BB">
      <w:pPr>
        <w:rPr>
          <w:rtl/>
        </w:rPr>
      </w:pPr>
      <w:bookmarkStart w:id="323" w:name="_ETM_Q1_2253000"/>
      <w:bookmarkEnd w:id="323"/>
      <w:r>
        <w:rPr>
          <w:rFonts w:hint="cs"/>
          <w:rtl/>
        </w:rPr>
        <w:t>כן. הוא</w:t>
      </w:r>
      <w:bookmarkStart w:id="324" w:name="_ETM_Q1_2256000"/>
      <w:bookmarkEnd w:id="324"/>
      <w:r>
        <w:rPr>
          <w:rFonts w:hint="cs"/>
          <w:rtl/>
        </w:rPr>
        <w:t xml:space="preserve"> לא חייב לבחור את שובר הזיכוי. </w:t>
      </w:r>
    </w:p>
    <w:p w:rsidR="002829BB" w:rsidRDefault="002829BB" w:rsidP="002829BB">
      <w:pPr>
        <w:rPr>
          <w:rtl/>
        </w:rPr>
      </w:pPr>
    </w:p>
    <w:p w:rsidR="002829BB" w:rsidRDefault="002829BB" w:rsidP="002829BB">
      <w:pPr>
        <w:pStyle w:val="af9"/>
        <w:keepNext/>
        <w:rPr>
          <w:rtl/>
        </w:rPr>
      </w:pPr>
      <w:bookmarkStart w:id="325" w:name="ET_guest_484706_334"/>
      <w:r w:rsidRPr="002829BB">
        <w:rPr>
          <w:rStyle w:val="TagStyle"/>
          <w:rtl/>
        </w:rPr>
        <w:lastRenderedPageBreak/>
        <w:t xml:space="preserve"> &lt;&lt; אורח &gt;&gt; </w:t>
      </w:r>
      <w:r>
        <w:rPr>
          <w:rtl/>
        </w:rPr>
        <w:t>רננה שחר:</w:t>
      </w:r>
      <w:r w:rsidRPr="002829BB">
        <w:rPr>
          <w:rStyle w:val="TagStyle"/>
          <w:rtl/>
        </w:rPr>
        <w:t xml:space="preserve"> &lt;&lt; אורח &gt;&gt;</w:t>
      </w:r>
      <w:r>
        <w:rPr>
          <w:rtl/>
        </w:rPr>
        <w:t xml:space="preserve"> </w:t>
      </w:r>
      <w:bookmarkEnd w:id="325"/>
    </w:p>
    <w:p w:rsidR="002829BB" w:rsidRDefault="002829BB" w:rsidP="002829BB">
      <w:pPr>
        <w:pStyle w:val="KeepWithNext"/>
        <w:rPr>
          <w:rtl/>
        </w:rPr>
      </w:pPr>
    </w:p>
    <w:p w:rsidR="00EB7D46" w:rsidRDefault="002829BB" w:rsidP="00EB7D46">
      <w:pPr>
        <w:rPr>
          <w:rtl/>
          <w:lang w:eastAsia="he-IL"/>
        </w:rPr>
      </w:pPr>
      <w:r>
        <w:rPr>
          <w:rFonts w:hint="cs"/>
          <w:rtl/>
        </w:rPr>
        <w:t xml:space="preserve">אני רק אגיד שבסעיף קטן (א1) </w:t>
      </w:r>
      <w:r w:rsidR="00EB7D46">
        <w:rPr>
          <w:rFonts w:hint="cs"/>
          <w:rtl/>
        </w:rPr>
        <w:t xml:space="preserve">שאני יכולה להקריא כתוב קווים לדמותו של השובר </w:t>
      </w:r>
      <w:bookmarkStart w:id="326" w:name="_ETM_Q1_2262000"/>
      <w:bookmarkEnd w:id="326"/>
      <w:r w:rsidR="00EB7D46">
        <w:rPr>
          <w:rFonts w:hint="cs"/>
          <w:rtl/>
        </w:rPr>
        <w:t>הזה, מהו, מה ההגדרה שלו, מתי צריך לתת אותו</w:t>
      </w:r>
      <w:bookmarkStart w:id="327" w:name="_ETM_Q1_2266000"/>
      <w:bookmarkEnd w:id="327"/>
      <w:r w:rsidR="00EB7D46">
        <w:rPr>
          <w:rFonts w:hint="cs"/>
          <w:rtl/>
        </w:rPr>
        <w:t xml:space="preserve">, מה יהיה התוקף שלו ואיך אחר כך משתמשים בו. </w:t>
      </w:r>
      <w:bookmarkStart w:id="328" w:name="_ETM_Q1_2269000"/>
      <w:bookmarkStart w:id="329" w:name="_ETM_Q1_2270000"/>
      <w:bookmarkEnd w:id="328"/>
      <w:bookmarkEnd w:id="329"/>
      <w:r w:rsidR="00EB7D46">
        <w:rPr>
          <w:rFonts w:hint="cs"/>
          <w:rtl/>
        </w:rPr>
        <w:t xml:space="preserve">אז האם אדוני רוצה שאני אקריא את סעיף קטן (א1) שייתן את התמונה השלמה על ההטבה? </w:t>
      </w:r>
    </w:p>
    <w:p w:rsidR="00EB7D46" w:rsidRDefault="00EB7D46" w:rsidP="00EB7D46">
      <w:pPr>
        <w:rPr>
          <w:rtl/>
          <w:lang w:eastAsia="he-IL"/>
        </w:rPr>
      </w:pPr>
    </w:p>
    <w:p w:rsidR="00EB7D46" w:rsidRDefault="00EB7D46" w:rsidP="00EB7D46">
      <w:pPr>
        <w:pStyle w:val="af6"/>
        <w:keepNext/>
        <w:rPr>
          <w:rtl/>
        </w:rPr>
      </w:pPr>
      <w:bookmarkStart w:id="330" w:name="ET_yor_4758_335"/>
      <w:r w:rsidRPr="00EB7D46">
        <w:rPr>
          <w:rStyle w:val="TagStyle"/>
          <w:rtl/>
        </w:rPr>
        <w:t xml:space="preserve"> &lt;&lt; </w:t>
      </w:r>
      <w:proofErr w:type="spellStart"/>
      <w:r w:rsidRPr="00EB7D46">
        <w:rPr>
          <w:rStyle w:val="TagStyle"/>
          <w:rtl/>
        </w:rPr>
        <w:t>יור</w:t>
      </w:r>
      <w:proofErr w:type="spellEnd"/>
      <w:r w:rsidRPr="00EB7D46">
        <w:rPr>
          <w:rStyle w:val="TagStyle"/>
          <w:rtl/>
        </w:rPr>
        <w:t xml:space="preserve"> &gt;&gt; </w:t>
      </w:r>
      <w:r>
        <w:rPr>
          <w:rtl/>
        </w:rPr>
        <w:t xml:space="preserve">היו"ר יעקב </w:t>
      </w:r>
      <w:proofErr w:type="spellStart"/>
      <w:r>
        <w:rPr>
          <w:rtl/>
        </w:rPr>
        <w:t>מרגי</w:t>
      </w:r>
      <w:proofErr w:type="spellEnd"/>
      <w:r>
        <w:rPr>
          <w:rtl/>
        </w:rPr>
        <w:t>:</w:t>
      </w:r>
      <w:r w:rsidRPr="00EB7D46">
        <w:rPr>
          <w:rStyle w:val="TagStyle"/>
          <w:rtl/>
        </w:rPr>
        <w:t xml:space="preserve"> &lt;&lt; </w:t>
      </w:r>
      <w:proofErr w:type="spellStart"/>
      <w:r w:rsidRPr="00EB7D46">
        <w:rPr>
          <w:rStyle w:val="TagStyle"/>
          <w:rtl/>
        </w:rPr>
        <w:t>יור</w:t>
      </w:r>
      <w:proofErr w:type="spellEnd"/>
      <w:r w:rsidRPr="00EB7D46">
        <w:rPr>
          <w:rStyle w:val="TagStyle"/>
          <w:rtl/>
        </w:rPr>
        <w:t xml:space="preserve"> &gt;&gt;</w:t>
      </w:r>
      <w:r>
        <w:rPr>
          <w:rtl/>
        </w:rPr>
        <w:t xml:space="preserve"> </w:t>
      </w:r>
      <w:bookmarkEnd w:id="330"/>
    </w:p>
    <w:p w:rsidR="00EB7D46" w:rsidRDefault="00EB7D46" w:rsidP="00EB7D46">
      <w:pPr>
        <w:pStyle w:val="KeepWithNext"/>
        <w:rPr>
          <w:rtl/>
        </w:rPr>
      </w:pPr>
    </w:p>
    <w:p w:rsidR="00EB7D46" w:rsidRDefault="00EB7D46" w:rsidP="00EB7D46">
      <w:pPr>
        <w:rPr>
          <w:rtl/>
        </w:rPr>
      </w:pPr>
      <w:r>
        <w:rPr>
          <w:rFonts w:hint="cs"/>
          <w:rtl/>
        </w:rPr>
        <w:t>אם זה עוזר להבין,</w:t>
      </w:r>
      <w:bookmarkStart w:id="331" w:name="_ETM_Q1_2281000"/>
      <w:bookmarkEnd w:id="331"/>
      <w:r>
        <w:rPr>
          <w:rFonts w:hint="cs"/>
          <w:rtl/>
        </w:rPr>
        <w:t xml:space="preserve"> כן, ודאי. </w:t>
      </w:r>
    </w:p>
    <w:p w:rsidR="00EB7D46" w:rsidRDefault="00EB7D46" w:rsidP="00EB7D46">
      <w:pPr>
        <w:rPr>
          <w:rtl/>
        </w:rPr>
      </w:pPr>
      <w:bookmarkStart w:id="332" w:name="_ETM_Q1_2285000"/>
      <w:bookmarkEnd w:id="332"/>
    </w:p>
    <w:p w:rsidR="00EB7D46" w:rsidRDefault="00EB7D46" w:rsidP="00EB7D46">
      <w:pPr>
        <w:pStyle w:val="af9"/>
        <w:keepNext/>
        <w:rPr>
          <w:rtl/>
        </w:rPr>
      </w:pPr>
      <w:bookmarkStart w:id="333" w:name="ET_guest_484706_336"/>
      <w:r w:rsidRPr="00EB7D46">
        <w:rPr>
          <w:rStyle w:val="TagStyle"/>
          <w:rtl/>
        </w:rPr>
        <w:t xml:space="preserve"> &lt;&lt; אורח &gt;&gt; </w:t>
      </w:r>
      <w:r>
        <w:rPr>
          <w:rtl/>
        </w:rPr>
        <w:t>רננה שחר:</w:t>
      </w:r>
      <w:r w:rsidRPr="00EB7D46">
        <w:rPr>
          <w:rStyle w:val="TagStyle"/>
          <w:rtl/>
        </w:rPr>
        <w:t xml:space="preserve"> &lt;&lt; אורח &gt;&gt;</w:t>
      </w:r>
      <w:r>
        <w:rPr>
          <w:rtl/>
        </w:rPr>
        <w:t xml:space="preserve"> </w:t>
      </w:r>
      <w:bookmarkEnd w:id="333"/>
    </w:p>
    <w:p w:rsidR="00EB7D46" w:rsidRDefault="00EB7D46" w:rsidP="00EB7D46">
      <w:pPr>
        <w:pStyle w:val="KeepWithNext"/>
        <w:rPr>
          <w:rtl/>
        </w:rPr>
      </w:pPr>
    </w:p>
    <w:p w:rsidR="00EB7D46" w:rsidRDefault="00EB7D46" w:rsidP="00EB7D46">
      <w:pPr>
        <w:rPr>
          <w:rtl/>
        </w:rPr>
      </w:pPr>
      <w:bookmarkStart w:id="334" w:name="_ETM_Q1_2287000"/>
      <w:bookmarkEnd w:id="334"/>
      <w:r>
        <w:rPr>
          <w:rFonts w:hint="cs"/>
          <w:rtl/>
        </w:rPr>
        <w:t xml:space="preserve">אז אני מקריאה. </w:t>
      </w:r>
    </w:p>
    <w:p w:rsidR="00EB7D46" w:rsidRDefault="00EB7D46" w:rsidP="00EB7D46">
      <w:pPr>
        <w:rPr>
          <w:rtl/>
        </w:rPr>
      </w:pPr>
    </w:p>
    <w:p w:rsidR="00EB7D46" w:rsidRDefault="00EB7D46" w:rsidP="00EB7D46">
      <w:pPr>
        <w:pStyle w:val="a4"/>
        <w:keepNext/>
        <w:rPr>
          <w:rtl/>
        </w:rPr>
      </w:pPr>
      <w:bookmarkStart w:id="335" w:name="ET_speaker_5792_337"/>
      <w:r w:rsidRPr="00EB7D46">
        <w:rPr>
          <w:rStyle w:val="TagStyle"/>
          <w:rtl/>
        </w:rPr>
        <w:t xml:space="preserve"> &lt;&lt; דובר &gt;&gt; </w:t>
      </w:r>
      <w:r>
        <w:rPr>
          <w:rtl/>
        </w:rPr>
        <w:t>יבגני סובה (ישראל ביתנו):</w:t>
      </w:r>
      <w:r w:rsidRPr="00EB7D46">
        <w:rPr>
          <w:rStyle w:val="TagStyle"/>
          <w:rtl/>
        </w:rPr>
        <w:t xml:space="preserve"> &lt;&lt; דובר &gt;&gt;</w:t>
      </w:r>
      <w:r>
        <w:rPr>
          <w:rtl/>
        </w:rPr>
        <w:t xml:space="preserve"> </w:t>
      </w:r>
      <w:bookmarkEnd w:id="335"/>
    </w:p>
    <w:p w:rsidR="00EB7D46" w:rsidRDefault="00EB7D46" w:rsidP="00EB7D46">
      <w:pPr>
        <w:pStyle w:val="KeepWithNext"/>
        <w:rPr>
          <w:rtl/>
        </w:rPr>
      </w:pPr>
    </w:p>
    <w:p w:rsidR="00EB7D46" w:rsidRDefault="00EB7D46" w:rsidP="00EB7D46">
      <w:pPr>
        <w:rPr>
          <w:rtl/>
        </w:rPr>
      </w:pPr>
      <w:bookmarkStart w:id="336" w:name="_ETM_Q1_2288000"/>
      <w:bookmarkEnd w:id="336"/>
      <w:r>
        <w:rPr>
          <w:rFonts w:hint="cs"/>
          <w:rtl/>
        </w:rPr>
        <w:t>שנייה, בסעיף (2) - -</w:t>
      </w:r>
    </w:p>
    <w:p w:rsidR="00EB7D46" w:rsidRDefault="00EB7D46" w:rsidP="00EB7D46">
      <w:pPr>
        <w:rPr>
          <w:rtl/>
        </w:rPr>
      </w:pPr>
      <w:bookmarkStart w:id="337" w:name="_ETM_Q1_2291000"/>
      <w:bookmarkEnd w:id="337"/>
    </w:p>
    <w:p w:rsidR="00EB7D46" w:rsidRDefault="00EB7D46" w:rsidP="00EB7D46">
      <w:pPr>
        <w:pStyle w:val="af6"/>
        <w:keepNext/>
        <w:rPr>
          <w:rtl/>
        </w:rPr>
      </w:pPr>
      <w:bookmarkStart w:id="338" w:name="ET_yor_4758_338"/>
      <w:r w:rsidRPr="00EB7D46">
        <w:rPr>
          <w:rStyle w:val="TagStyle"/>
          <w:rtl/>
        </w:rPr>
        <w:t xml:space="preserve"> &lt;&lt; </w:t>
      </w:r>
      <w:proofErr w:type="spellStart"/>
      <w:r w:rsidRPr="00EB7D46">
        <w:rPr>
          <w:rStyle w:val="TagStyle"/>
          <w:rtl/>
        </w:rPr>
        <w:t>יור</w:t>
      </w:r>
      <w:proofErr w:type="spellEnd"/>
      <w:r w:rsidRPr="00EB7D46">
        <w:rPr>
          <w:rStyle w:val="TagStyle"/>
          <w:rtl/>
        </w:rPr>
        <w:t xml:space="preserve"> &gt;&gt; </w:t>
      </w:r>
      <w:r>
        <w:rPr>
          <w:rtl/>
        </w:rPr>
        <w:t xml:space="preserve">היו"ר יעקב </w:t>
      </w:r>
      <w:proofErr w:type="spellStart"/>
      <w:r>
        <w:rPr>
          <w:rtl/>
        </w:rPr>
        <w:t>מרגי</w:t>
      </w:r>
      <w:proofErr w:type="spellEnd"/>
      <w:r>
        <w:rPr>
          <w:rtl/>
        </w:rPr>
        <w:t>:</w:t>
      </w:r>
      <w:r w:rsidRPr="00EB7D46">
        <w:rPr>
          <w:rStyle w:val="TagStyle"/>
          <w:rtl/>
        </w:rPr>
        <w:t xml:space="preserve"> &lt;&lt; </w:t>
      </w:r>
      <w:proofErr w:type="spellStart"/>
      <w:r w:rsidRPr="00EB7D46">
        <w:rPr>
          <w:rStyle w:val="TagStyle"/>
          <w:rtl/>
        </w:rPr>
        <w:t>יור</w:t>
      </w:r>
      <w:proofErr w:type="spellEnd"/>
      <w:r w:rsidRPr="00EB7D46">
        <w:rPr>
          <w:rStyle w:val="TagStyle"/>
          <w:rtl/>
        </w:rPr>
        <w:t xml:space="preserve"> &gt;&gt;</w:t>
      </w:r>
      <w:r>
        <w:rPr>
          <w:rtl/>
        </w:rPr>
        <w:t xml:space="preserve"> </w:t>
      </w:r>
      <w:bookmarkEnd w:id="338"/>
    </w:p>
    <w:p w:rsidR="00EB7D46" w:rsidRDefault="00EB7D46" w:rsidP="00EB7D46">
      <w:pPr>
        <w:pStyle w:val="KeepWithNext"/>
        <w:rPr>
          <w:rtl/>
        </w:rPr>
      </w:pPr>
    </w:p>
    <w:p w:rsidR="00EB7D46" w:rsidRDefault="00EB7D46" w:rsidP="00EB7D46">
      <w:pPr>
        <w:rPr>
          <w:rtl/>
        </w:rPr>
      </w:pPr>
      <w:bookmarkStart w:id="339" w:name="_ETM_Q1_2292000"/>
      <w:bookmarkEnd w:id="339"/>
      <w:r>
        <w:rPr>
          <w:rFonts w:hint="cs"/>
          <w:rtl/>
        </w:rPr>
        <w:t xml:space="preserve">זה ההמשך שלו כדי שנבין אותו. </w:t>
      </w:r>
    </w:p>
    <w:p w:rsidR="00EB7D46" w:rsidRDefault="00EB7D46" w:rsidP="00EB7D46">
      <w:pPr>
        <w:rPr>
          <w:rtl/>
        </w:rPr>
      </w:pPr>
      <w:bookmarkStart w:id="340" w:name="_ETM_Q1_2293000"/>
      <w:bookmarkEnd w:id="340"/>
    </w:p>
    <w:p w:rsidR="00EB7D46" w:rsidRDefault="00EB7D46" w:rsidP="00EB7D46">
      <w:pPr>
        <w:pStyle w:val="af9"/>
        <w:keepNext/>
        <w:rPr>
          <w:rtl/>
        </w:rPr>
      </w:pPr>
      <w:bookmarkStart w:id="341" w:name="ET_guest_484706_339"/>
      <w:r w:rsidRPr="00EB7D46">
        <w:rPr>
          <w:rStyle w:val="TagStyle"/>
          <w:rtl/>
        </w:rPr>
        <w:t xml:space="preserve"> &lt;&lt; אורח &gt;&gt; </w:t>
      </w:r>
      <w:r>
        <w:rPr>
          <w:rtl/>
        </w:rPr>
        <w:t>רננה שחר:</w:t>
      </w:r>
      <w:r w:rsidRPr="00EB7D46">
        <w:rPr>
          <w:rStyle w:val="TagStyle"/>
          <w:rtl/>
        </w:rPr>
        <w:t xml:space="preserve"> &lt;&lt; אורח &gt;&gt;</w:t>
      </w:r>
      <w:r>
        <w:rPr>
          <w:rtl/>
        </w:rPr>
        <w:t xml:space="preserve"> </w:t>
      </w:r>
      <w:bookmarkEnd w:id="341"/>
    </w:p>
    <w:p w:rsidR="00EB7D46" w:rsidRPr="00EB7D46" w:rsidRDefault="00EB7D46" w:rsidP="00EB7D46">
      <w:pPr>
        <w:rPr>
          <w:rtl/>
        </w:rPr>
      </w:pPr>
      <w:bookmarkStart w:id="342" w:name="_ETM_Q1_2307000"/>
      <w:bookmarkEnd w:id="342"/>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624"/>
        <w:gridCol w:w="5331"/>
      </w:tblGrid>
      <w:tr w:rsidR="00EB7D46" w:rsidRPr="00EB7D46" w:rsidTr="00EB7D46">
        <w:trPr>
          <w:cantSplit/>
        </w:trPr>
        <w:tc>
          <w:tcPr>
            <w:tcW w:w="624" w:type="dxa"/>
            <w:tcMar>
              <w:top w:w="91" w:type="dxa"/>
              <w:left w:w="0" w:type="dxa"/>
              <w:bottom w:w="91" w:type="dxa"/>
              <w:right w:w="0" w:type="dxa"/>
            </w:tcMar>
          </w:tcPr>
          <w:p w:rsidR="00EB7D46" w:rsidRPr="00EB7D46" w:rsidRDefault="00EB7D46">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lang w:eastAsia="ja-JP"/>
              </w:rPr>
            </w:pPr>
          </w:p>
        </w:tc>
        <w:tc>
          <w:tcPr>
            <w:tcW w:w="624" w:type="dxa"/>
            <w:tcMar>
              <w:top w:w="91" w:type="dxa"/>
              <w:left w:w="0" w:type="dxa"/>
              <w:bottom w:w="91" w:type="dxa"/>
              <w:right w:w="0" w:type="dxa"/>
            </w:tcMar>
            <w:hideMark/>
          </w:tcPr>
          <w:p w:rsidR="00EB7D46" w:rsidRPr="00EB7D46" w:rsidRDefault="00EB7D46" w:rsidP="00EB7D46">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rtl/>
                <w:lang w:eastAsia="ja-JP"/>
              </w:rPr>
            </w:pPr>
            <w:r w:rsidRPr="00EB7D46">
              <w:rPr>
                <w:rFonts w:ascii="Arial" w:eastAsia="Arial Unicode MS" w:hAnsi="Arial" w:hint="cs"/>
                <w:snapToGrid w:val="0"/>
                <w:color w:val="000000"/>
                <w:rtl/>
                <w:lang w:eastAsia="ja-JP"/>
              </w:rPr>
              <w:t>((א1)</w:t>
            </w:r>
          </w:p>
        </w:tc>
        <w:tc>
          <w:tcPr>
            <w:tcW w:w="5331" w:type="dxa"/>
            <w:tcMar>
              <w:top w:w="91" w:type="dxa"/>
              <w:left w:w="0" w:type="dxa"/>
              <w:bottom w:w="91" w:type="dxa"/>
              <w:right w:w="0" w:type="dxa"/>
            </w:tcMar>
            <w:hideMark/>
          </w:tcPr>
          <w:p w:rsidR="00EB7D46" w:rsidRPr="00EB7D46" w:rsidRDefault="00EB7D46">
            <w:pPr>
              <w:keepLines/>
              <w:widowControl w:val="0"/>
              <w:tabs>
                <w:tab w:val="left" w:pos="624"/>
                <w:tab w:val="left" w:pos="1247"/>
              </w:tabs>
              <w:autoSpaceDE w:val="0"/>
              <w:autoSpaceDN w:val="0"/>
              <w:adjustRightInd w:val="0"/>
              <w:snapToGrid w:val="0"/>
              <w:spacing w:line="240" w:lineRule="auto"/>
              <w:textAlignment w:val="center"/>
              <w:rPr>
                <w:rFonts w:ascii="Arial" w:eastAsia="Arial Unicode MS" w:hAnsi="Arial"/>
                <w:snapToGrid w:val="0"/>
                <w:color w:val="000000"/>
                <w:rtl/>
                <w:lang w:eastAsia="ja-JP"/>
              </w:rPr>
            </w:pPr>
            <w:r w:rsidRPr="00EB7D46">
              <w:rPr>
                <w:rFonts w:ascii="Arial" w:eastAsia="Arial Unicode MS" w:hAnsi="Arial"/>
                <w:snapToGrid w:val="0"/>
                <w:color w:val="000000"/>
                <w:rtl/>
                <w:lang w:eastAsia="ja-JP"/>
              </w:rPr>
              <w:t xml:space="preserve">(1) </w:t>
            </w:r>
            <w:r w:rsidRPr="00EB7D46">
              <w:rPr>
                <w:rFonts w:ascii="Arial" w:eastAsia="Arial Unicode MS" w:hAnsi="Arial"/>
                <w:snapToGrid w:val="0"/>
                <w:color w:val="000000"/>
                <w:rtl/>
                <w:lang w:eastAsia="ja-JP"/>
              </w:rPr>
              <w:tab/>
              <w:t>מפעיל הטיסה או המארגן יודיע באופן ברור לנוסע על זכאותו לבחור בין ההטבות לפי סעיף קטן (א)(2); הסכמת הנוסע לקבלת שובר זיכוי תימסר בכתב;</w:t>
            </w:r>
          </w:p>
        </w:tc>
      </w:tr>
    </w:tbl>
    <w:p w:rsidR="00EB7D46" w:rsidRDefault="00EB7D46" w:rsidP="00EB7D46">
      <w:pPr>
        <w:pStyle w:val="KeepWithNext"/>
        <w:rPr>
          <w:rtl/>
        </w:rPr>
      </w:pPr>
    </w:p>
    <w:p w:rsidR="00EB7D46" w:rsidRDefault="00EB7D46" w:rsidP="00EB7D46">
      <w:pPr>
        <w:rPr>
          <w:rtl/>
        </w:rPr>
      </w:pPr>
      <w:bookmarkStart w:id="343" w:name="_ETM_Q1_2308000"/>
      <w:bookmarkEnd w:id="343"/>
      <w:r>
        <w:rPr>
          <w:rFonts w:hint="cs"/>
          <w:rtl/>
        </w:rPr>
        <w:t xml:space="preserve">כלומר, קודם כול חברת התעופה צריכה להגיד לנוסע </w:t>
      </w:r>
      <w:r>
        <w:rPr>
          <w:rtl/>
        </w:rPr>
        <w:t>–</w:t>
      </w:r>
      <w:r>
        <w:rPr>
          <w:rFonts w:hint="cs"/>
          <w:rtl/>
        </w:rPr>
        <w:t xml:space="preserve"> אתה יכול או השבת תמורה </w:t>
      </w:r>
      <w:bookmarkStart w:id="344" w:name="_ETM_Q1_2315000"/>
      <w:bookmarkEnd w:id="344"/>
      <w:r>
        <w:rPr>
          <w:rFonts w:hint="cs"/>
          <w:rtl/>
        </w:rPr>
        <w:t xml:space="preserve">או כרטיס טיסה חלופי או שובר זיכוי. </w:t>
      </w:r>
    </w:p>
    <w:p w:rsidR="00EB7D46" w:rsidRDefault="00EB7D46" w:rsidP="00EB7D46">
      <w:pPr>
        <w:rPr>
          <w:rtl/>
        </w:rPr>
      </w:pPr>
      <w:bookmarkStart w:id="345" w:name="_ETM_Q1_2316000"/>
      <w:bookmarkEnd w:id="345"/>
    </w:p>
    <w:p w:rsidR="00EB7D46" w:rsidRPr="00EB7D46" w:rsidRDefault="00EB7D46" w:rsidP="00EB7D46">
      <w:pPr>
        <w:rPr>
          <w:rtl/>
        </w:rPr>
      </w:pPr>
      <w:bookmarkStart w:id="346" w:name="_ETM_Q1_2317000"/>
      <w:bookmarkEnd w:id="346"/>
    </w:p>
    <w:p w:rsidR="00EB7D46" w:rsidRDefault="00EB7D46" w:rsidP="00EB7D46">
      <w:pPr>
        <w:rPr>
          <w:rtl/>
        </w:rPr>
      </w:pPr>
      <w:bookmarkStart w:id="347" w:name="_ETM_Q1_2298000"/>
      <w:bookmarkEnd w:id="347"/>
      <w:r>
        <w:rPr>
          <w:rtl/>
        </w:rPr>
        <w:t xml:space="preserve">          </w:t>
      </w: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5331"/>
      </w:tblGrid>
      <w:tr w:rsidR="00EB7D46" w:rsidRPr="00EB7D46" w:rsidTr="00EB7D46">
        <w:trPr>
          <w:cantSplit/>
        </w:trPr>
        <w:tc>
          <w:tcPr>
            <w:tcW w:w="624" w:type="dxa"/>
            <w:tcMar>
              <w:top w:w="91" w:type="dxa"/>
              <w:left w:w="0" w:type="dxa"/>
              <w:bottom w:w="91" w:type="dxa"/>
              <w:right w:w="0" w:type="dxa"/>
            </w:tcMar>
          </w:tcPr>
          <w:p w:rsidR="00EB7D46" w:rsidRPr="00EB7D46" w:rsidRDefault="00EB7D46">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lang w:eastAsia="ja-JP"/>
              </w:rPr>
            </w:pPr>
          </w:p>
        </w:tc>
        <w:tc>
          <w:tcPr>
            <w:tcW w:w="5331" w:type="dxa"/>
            <w:tcMar>
              <w:top w:w="91" w:type="dxa"/>
              <w:left w:w="0" w:type="dxa"/>
              <w:bottom w:w="91" w:type="dxa"/>
              <w:right w:w="0" w:type="dxa"/>
            </w:tcMar>
            <w:hideMark/>
          </w:tcPr>
          <w:p w:rsidR="00EB7D46" w:rsidRPr="00EB7D46" w:rsidRDefault="00EB7D46">
            <w:pPr>
              <w:keepLines/>
              <w:widowControl w:val="0"/>
              <w:tabs>
                <w:tab w:val="left" w:pos="624"/>
                <w:tab w:val="left" w:pos="1247"/>
              </w:tabs>
              <w:autoSpaceDE w:val="0"/>
              <w:autoSpaceDN w:val="0"/>
              <w:adjustRightInd w:val="0"/>
              <w:snapToGrid w:val="0"/>
              <w:spacing w:line="240" w:lineRule="auto"/>
              <w:textAlignment w:val="center"/>
              <w:rPr>
                <w:rFonts w:ascii="Arial" w:eastAsia="Arial Unicode MS" w:hAnsi="Arial"/>
                <w:snapToGrid w:val="0"/>
                <w:color w:val="000000"/>
                <w:rtl/>
                <w:lang w:eastAsia="ja-JP"/>
              </w:rPr>
            </w:pPr>
            <w:r w:rsidRPr="00EB7D46">
              <w:rPr>
                <w:rFonts w:ascii="Arial" w:eastAsia="Arial Unicode MS" w:hAnsi="Arial"/>
                <w:snapToGrid w:val="0"/>
                <w:color w:val="000000"/>
                <w:rtl/>
                <w:lang w:eastAsia="ja-JP"/>
              </w:rPr>
              <w:t>(2)     שובר הזיכוי יהיה לפחות בסכום הכולל של התמורה ששולמה בעד כרטיס הטיסה המקורי, יונפק בתוך שבעה ימי עסקים מיום קבלת הסכמת הנוסע, ויהיה תקף לפחות לשנה;</w:t>
            </w:r>
          </w:p>
        </w:tc>
      </w:tr>
      <w:tr w:rsidR="00EB7D46" w:rsidRPr="00EB7D46" w:rsidTr="00EB7D46">
        <w:trPr>
          <w:cantSplit/>
        </w:trPr>
        <w:tc>
          <w:tcPr>
            <w:tcW w:w="624" w:type="dxa"/>
            <w:tcMar>
              <w:top w:w="91" w:type="dxa"/>
              <w:left w:w="0" w:type="dxa"/>
              <w:bottom w:w="91" w:type="dxa"/>
              <w:right w:w="0" w:type="dxa"/>
            </w:tcMar>
          </w:tcPr>
          <w:p w:rsidR="00EB7D46" w:rsidRPr="00EB7D46" w:rsidRDefault="00EB7D46">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rtl/>
                <w:lang w:eastAsia="ja-JP"/>
              </w:rPr>
            </w:pPr>
          </w:p>
        </w:tc>
        <w:tc>
          <w:tcPr>
            <w:tcW w:w="5331" w:type="dxa"/>
            <w:tcMar>
              <w:top w:w="91" w:type="dxa"/>
              <w:left w:w="0" w:type="dxa"/>
              <w:bottom w:w="91" w:type="dxa"/>
              <w:right w:w="0" w:type="dxa"/>
            </w:tcMar>
            <w:hideMark/>
          </w:tcPr>
          <w:p w:rsidR="00EB7D46" w:rsidRPr="00EB7D46" w:rsidRDefault="00EB7D46">
            <w:pPr>
              <w:keepLines/>
              <w:widowControl w:val="0"/>
              <w:tabs>
                <w:tab w:val="left" w:pos="624"/>
                <w:tab w:val="left" w:pos="1247"/>
              </w:tabs>
              <w:autoSpaceDE w:val="0"/>
              <w:autoSpaceDN w:val="0"/>
              <w:adjustRightInd w:val="0"/>
              <w:snapToGrid w:val="0"/>
              <w:spacing w:line="240" w:lineRule="auto"/>
              <w:textAlignment w:val="center"/>
              <w:rPr>
                <w:rFonts w:ascii="Arial" w:eastAsia="Arial Unicode MS" w:hAnsi="Arial"/>
                <w:snapToGrid w:val="0"/>
                <w:color w:val="000000"/>
                <w:rtl/>
                <w:lang w:eastAsia="ja-JP"/>
              </w:rPr>
            </w:pPr>
            <w:r w:rsidRPr="00EB7D46">
              <w:rPr>
                <w:rFonts w:ascii="David" w:eastAsia="Arial Unicode MS" w:hAnsi="David"/>
                <w:snapToGrid w:val="0"/>
                <w:color w:val="000000"/>
                <w:rtl/>
                <w:lang w:eastAsia="ja-JP"/>
              </w:rPr>
              <w:t>(3)</w:t>
            </w:r>
            <w:r w:rsidRPr="00EB7D46">
              <w:rPr>
                <w:rFonts w:ascii="David" w:eastAsia="Arial Unicode MS" w:hAnsi="David"/>
                <w:snapToGrid w:val="0"/>
                <w:color w:val="000000"/>
                <w:rtl/>
                <w:lang w:eastAsia="ja-JP"/>
              </w:rPr>
              <w:tab/>
              <w:t>לא מימש הנוסע את שובר הזיכוי בתקופת תוקפו או מימש חלק ממנו, הוא יהיה זכאי, ללא פנייה שלו או של נותן שירות סוכנות נסיעות, לקבל את התמורה או את יתרתה, לפי העניין, בתוך 21 ימים מתום תוקפו של השובר;</w:t>
            </w:r>
          </w:p>
        </w:tc>
      </w:tr>
      <w:tr w:rsidR="00EB7D46" w:rsidRPr="00EB7D46" w:rsidTr="00EB7D46">
        <w:trPr>
          <w:cantSplit/>
        </w:trPr>
        <w:tc>
          <w:tcPr>
            <w:tcW w:w="624" w:type="dxa"/>
            <w:tcMar>
              <w:top w:w="91" w:type="dxa"/>
              <w:left w:w="0" w:type="dxa"/>
              <w:bottom w:w="91" w:type="dxa"/>
              <w:right w:w="0" w:type="dxa"/>
            </w:tcMar>
          </w:tcPr>
          <w:p w:rsidR="00EB7D46" w:rsidRPr="00EB7D46" w:rsidRDefault="00EB7D46">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rtl/>
                <w:lang w:eastAsia="ja-JP"/>
              </w:rPr>
            </w:pPr>
          </w:p>
        </w:tc>
        <w:tc>
          <w:tcPr>
            <w:tcW w:w="5331" w:type="dxa"/>
            <w:tcMar>
              <w:top w:w="91" w:type="dxa"/>
              <w:left w:w="0" w:type="dxa"/>
              <w:bottom w:w="91" w:type="dxa"/>
              <w:right w:w="0" w:type="dxa"/>
            </w:tcMar>
            <w:hideMark/>
          </w:tcPr>
          <w:p w:rsidR="00EB7D46" w:rsidRPr="00EB7D46" w:rsidRDefault="00EB7D46">
            <w:pPr>
              <w:keepLines/>
              <w:widowControl w:val="0"/>
              <w:tabs>
                <w:tab w:val="left" w:pos="624"/>
                <w:tab w:val="left" w:pos="1247"/>
              </w:tabs>
              <w:autoSpaceDE w:val="0"/>
              <w:autoSpaceDN w:val="0"/>
              <w:adjustRightInd w:val="0"/>
              <w:snapToGrid w:val="0"/>
              <w:spacing w:line="240" w:lineRule="auto"/>
              <w:textAlignment w:val="center"/>
              <w:rPr>
                <w:rFonts w:ascii="David" w:eastAsia="Arial Unicode MS" w:hAnsi="David"/>
                <w:snapToGrid w:val="0"/>
                <w:color w:val="000000"/>
                <w:rtl/>
                <w:lang w:eastAsia="ja-JP"/>
              </w:rPr>
            </w:pPr>
            <w:r w:rsidRPr="00EB7D46">
              <w:rPr>
                <w:rFonts w:ascii="David" w:eastAsia="Arial Unicode MS" w:hAnsi="David"/>
                <w:snapToGrid w:val="0"/>
                <w:color w:val="000000"/>
                <w:rtl/>
                <w:lang w:eastAsia="ja-JP"/>
              </w:rPr>
              <w:t xml:space="preserve">(4)       לעניין סעיף 2(ב)(2) לא יראו כרטיס טיסה שנרכש באמצעות מימוש שובר זיכוי ככרטיס טיסה שהתקבל בלא תשלום או שנרכש בתעריף מיוחד שלא ניתן לציבור במישרין או בעקיפין." </w:t>
            </w:r>
          </w:p>
        </w:tc>
      </w:tr>
    </w:tbl>
    <w:p w:rsidR="00EB7D46" w:rsidRPr="00EB7D46" w:rsidRDefault="00EB7D46" w:rsidP="00EB7D46">
      <w:pPr>
        <w:rPr>
          <w:rtl/>
        </w:rPr>
      </w:pPr>
    </w:p>
    <w:p w:rsidR="00EB7D46" w:rsidRDefault="00EB7D46" w:rsidP="00EB7D46">
      <w:pPr>
        <w:ind w:firstLine="0"/>
        <w:rPr>
          <w:rtl/>
          <w:lang w:eastAsia="he-IL"/>
        </w:rPr>
      </w:pPr>
    </w:p>
    <w:p w:rsidR="00EB7D46" w:rsidRDefault="00EB7D46" w:rsidP="00EB7D46">
      <w:pPr>
        <w:pStyle w:val="af6"/>
        <w:keepNext/>
        <w:rPr>
          <w:rtl/>
        </w:rPr>
      </w:pPr>
      <w:bookmarkStart w:id="348" w:name="ET_yor_4758_340"/>
      <w:r w:rsidRPr="00EB7D46">
        <w:rPr>
          <w:rStyle w:val="TagStyle"/>
          <w:rtl/>
        </w:rPr>
        <w:t xml:space="preserve"> &lt;&lt; </w:t>
      </w:r>
      <w:proofErr w:type="spellStart"/>
      <w:r w:rsidRPr="00EB7D46">
        <w:rPr>
          <w:rStyle w:val="TagStyle"/>
          <w:rtl/>
        </w:rPr>
        <w:t>יור</w:t>
      </w:r>
      <w:proofErr w:type="spellEnd"/>
      <w:r w:rsidRPr="00EB7D46">
        <w:rPr>
          <w:rStyle w:val="TagStyle"/>
          <w:rtl/>
        </w:rPr>
        <w:t xml:space="preserve"> &gt;&gt; </w:t>
      </w:r>
      <w:r>
        <w:rPr>
          <w:rtl/>
        </w:rPr>
        <w:t xml:space="preserve">היו"ר יעקב </w:t>
      </w:r>
      <w:proofErr w:type="spellStart"/>
      <w:r>
        <w:rPr>
          <w:rtl/>
        </w:rPr>
        <w:t>מרגי</w:t>
      </w:r>
      <w:proofErr w:type="spellEnd"/>
      <w:r>
        <w:rPr>
          <w:rtl/>
        </w:rPr>
        <w:t>:</w:t>
      </w:r>
      <w:r w:rsidRPr="00EB7D46">
        <w:rPr>
          <w:rStyle w:val="TagStyle"/>
          <w:rtl/>
        </w:rPr>
        <w:t xml:space="preserve"> &lt;&lt; </w:t>
      </w:r>
      <w:proofErr w:type="spellStart"/>
      <w:r w:rsidRPr="00EB7D46">
        <w:rPr>
          <w:rStyle w:val="TagStyle"/>
          <w:rtl/>
        </w:rPr>
        <w:t>יור</w:t>
      </w:r>
      <w:proofErr w:type="spellEnd"/>
      <w:r w:rsidRPr="00EB7D46">
        <w:rPr>
          <w:rStyle w:val="TagStyle"/>
          <w:rtl/>
        </w:rPr>
        <w:t xml:space="preserve"> &gt;&gt;</w:t>
      </w:r>
      <w:r>
        <w:rPr>
          <w:rtl/>
        </w:rPr>
        <w:t xml:space="preserve"> </w:t>
      </w:r>
      <w:bookmarkEnd w:id="348"/>
    </w:p>
    <w:p w:rsidR="00EB7D46" w:rsidRDefault="00EB7D46" w:rsidP="00EB7D46">
      <w:pPr>
        <w:pStyle w:val="KeepWithNext"/>
        <w:rPr>
          <w:rtl/>
        </w:rPr>
      </w:pPr>
    </w:p>
    <w:p w:rsidR="00EB7D46" w:rsidRDefault="00EB7D46" w:rsidP="00EB7D46">
      <w:pPr>
        <w:rPr>
          <w:rtl/>
        </w:rPr>
      </w:pPr>
      <w:bookmarkStart w:id="349" w:name="_ETM_Q1_2357000"/>
      <w:bookmarkEnd w:id="349"/>
      <w:r>
        <w:rPr>
          <w:rFonts w:hint="cs"/>
          <w:rtl/>
        </w:rPr>
        <w:t>אנחנו מבינים שהשובר יהיה בשווי כרטיס הטיסה שבוטל.</w:t>
      </w:r>
    </w:p>
    <w:p w:rsidR="00EB7D46" w:rsidRDefault="00EB7D46" w:rsidP="00EB7D46">
      <w:pPr>
        <w:rPr>
          <w:rtl/>
        </w:rPr>
      </w:pPr>
      <w:bookmarkStart w:id="350" w:name="_ETM_Q1_2362000"/>
      <w:bookmarkEnd w:id="350"/>
    </w:p>
    <w:p w:rsidR="00EB7D46" w:rsidRDefault="00EB7D46" w:rsidP="00EB7D46">
      <w:pPr>
        <w:pStyle w:val="af9"/>
        <w:keepNext/>
        <w:rPr>
          <w:rtl/>
        </w:rPr>
      </w:pPr>
      <w:bookmarkStart w:id="351" w:name="ET_guest_484706_341"/>
      <w:r w:rsidRPr="00EB7D46">
        <w:rPr>
          <w:rStyle w:val="TagStyle"/>
          <w:rtl/>
        </w:rPr>
        <w:t xml:space="preserve"> &lt;&lt; אורח &gt;&gt; </w:t>
      </w:r>
      <w:r>
        <w:rPr>
          <w:rtl/>
        </w:rPr>
        <w:t>רננה שחר:</w:t>
      </w:r>
      <w:r w:rsidRPr="00EB7D46">
        <w:rPr>
          <w:rStyle w:val="TagStyle"/>
          <w:rtl/>
        </w:rPr>
        <w:t xml:space="preserve"> &lt;&lt; אורח &gt;&gt;</w:t>
      </w:r>
      <w:r>
        <w:rPr>
          <w:rtl/>
        </w:rPr>
        <w:t xml:space="preserve"> </w:t>
      </w:r>
      <w:bookmarkEnd w:id="351"/>
    </w:p>
    <w:p w:rsidR="00EB7D46" w:rsidRDefault="00EB7D46" w:rsidP="00EB7D46">
      <w:pPr>
        <w:pStyle w:val="KeepWithNext"/>
        <w:rPr>
          <w:rtl/>
        </w:rPr>
      </w:pPr>
    </w:p>
    <w:p w:rsidR="00EB7D46" w:rsidRDefault="00EB7D46" w:rsidP="00EB7D46">
      <w:pPr>
        <w:rPr>
          <w:rtl/>
        </w:rPr>
      </w:pPr>
      <w:r>
        <w:rPr>
          <w:rFonts w:hint="cs"/>
          <w:rtl/>
        </w:rPr>
        <w:t xml:space="preserve">לפחות. </w:t>
      </w:r>
    </w:p>
    <w:p w:rsidR="00EB7D46" w:rsidRDefault="00EB7D46" w:rsidP="00EB7D46">
      <w:pPr>
        <w:rPr>
          <w:rtl/>
        </w:rPr>
      </w:pPr>
      <w:bookmarkStart w:id="352" w:name="_ETM_Q1_2359000"/>
      <w:bookmarkEnd w:id="352"/>
    </w:p>
    <w:p w:rsidR="00EB7D46" w:rsidRDefault="00EB7D46" w:rsidP="00EB7D46">
      <w:pPr>
        <w:pStyle w:val="af6"/>
        <w:keepNext/>
        <w:rPr>
          <w:rtl/>
        </w:rPr>
      </w:pPr>
      <w:bookmarkStart w:id="353" w:name="ET_yor_4758_342"/>
      <w:r w:rsidRPr="00EB7D46">
        <w:rPr>
          <w:rStyle w:val="TagStyle"/>
          <w:rtl/>
        </w:rPr>
        <w:t xml:space="preserve"> &lt;&lt; </w:t>
      </w:r>
      <w:proofErr w:type="spellStart"/>
      <w:r w:rsidRPr="00EB7D46">
        <w:rPr>
          <w:rStyle w:val="TagStyle"/>
          <w:rtl/>
        </w:rPr>
        <w:t>יור</w:t>
      </w:r>
      <w:proofErr w:type="spellEnd"/>
      <w:r w:rsidRPr="00EB7D46">
        <w:rPr>
          <w:rStyle w:val="TagStyle"/>
          <w:rtl/>
        </w:rPr>
        <w:t xml:space="preserve"> &gt;&gt; </w:t>
      </w:r>
      <w:r>
        <w:rPr>
          <w:rtl/>
        </w:rPr>
        <w:t xml:space="preserve">היו"ר יעקב </w:t>
      </w:r>
      <w:proofErr w:type="spellStart"/>
      <w:r>
        <w:rPr>
          <w:rtl/>
        </w:rPr>
        <w:t>מרגי</w:t>
      </w:r>
      <w:proofErr w:type="spellEnd"/>
      <w:r>
        <w:rPr>
          <w:rtl/>
        </w:rPr>
        <w:t>:</w:t>
      </w:r>
      <w:r w:rsidRPr="00EB7D46">
        <w:rPr>
          <w:rStyle w:val="TagStyle"/>
          <w:rtl/>
        </w:rPr>
        <w:t xml:space="preserve"> &lt;&lt; </w:t>
      </w:r>
      <w:proofErr w:type="spellStart"/>
      <w:r w:rsidRPr="00EB7D46">
        <w:rPr>
          <w:rStyle w:val="TagStyle"/>
          <w:rtl/>
        </w:rPr>
        <w:t>יור</w:t>
      </w:r>
      <w:proofErr w:type="spellEnd"/>
      <w:r w:rsidRPr="00EB7D46">
        <w:rPr>
          <w:rStyle w:val="TagStyle"/>
          <w:rtl/>
        </w:rPr>
        <w:t xml:space="preserve"> &gt;&gt;</w:t>
      </w:r>
      <w:r>
        <w:rPr>
          <w:rtl/>
        </w:rPr>
        <w:t xml:space="preserve"> </w:t>
      </w:r>
      <w:bookmarkEnd w:id="353"/>
    </w:p>
    <w:p w:rsidR="00EB7D46" w:rsidRDefault="00EB7D46" w:rsidP="00EB7D46">
      <w:pPr>
        <w:pStyle w:val="KeepWithNext"/>
        <w:rPr>
          <w:rtl/>
        </w:rPr>
      </w:pPr>
    </w:p>
    <w:p w:rsidR="00EB7D46" w:rsidRDefault="00EB7D46" w:rsidP="00EB7D46">
      <w:pPr>
        <w:rPr>
          <w:rtl/>
          <w:lang w:eastAsia="he-IL"/>
        </w:rPr>
      </w:pPr>
      <w:bookmarkStart w:id="354" w:name="_ETM_Q1_2360000"/>
      <w:bookmarkEnd w:id="354"/>
      <w:r>
        <w:rPr>
          <w:rFonts w:hint="cs"/>
          <w:rtl/>
          <w:lang w:eastAsia="he-IL"/>
        </w:rPr>
        <w:t xml:space="preserve">השאלה היא מה השימוש שהוא יעשה בשובר הזה. מה היכולות שלו? </w:t>
      </w:r>
    </w:p>
    <w:p w:rsidR="00EB7D46" w:rsidRDefault="00EB7D46" w:rsidP="00EB7D46">
      <w:pPr>
        <w:ind w:firstLine="0"/>
        <w:rPr>
          <w:rtl/>
          <w:lang w:eastAsia="he-IL"/>
        </w:rPr>
      </w:pPr>
    </w:p>
    <w:p w:rsidR="00EB7D46" w:rsidRDefault="00EB7D46" w:rsidP="00EB7D46">
      <w:pPr>
        <w:pStyle w:val="af9"/>
        <w:keepNext/>
        <w:rPr>
          <w:rtl/>
          <w:lang w:eastAsia="he-IL"/>
        </w:rPr>
      </w:pPr>
      <w:bookmarkStart w:id="355" w:name="ET_guest_484768_343"/>
      <w:r w:rsidRPr="00EB7D46">
        <w:rPr>
          <w:rStyle w:val="TagStyle"/>
          <w:rtl/>
        </w:rPr>
        <w:t xml:space="preserve"> &lt;&lt; אורח &gt;&gt; </w:t>
      </w:r>
      <w:r>
        <w:rPr>
          <w:rtl/>
          <w:lang w:eastAsia="he-IL"/>
        </w:rPr>
        <w:t>ישי דון יחיא:</w:t>
      </w:r>
      <w:r w:rsidRPr="00EB7D46">
        <w:rPr>
          <w:rStyle w:val="TagStyle"/>
          <w:rtl/>
        </w:rPr>
        <w:t xml:space="preserve"> &lt;&lt; אורח &gt;&gt;</w:t>
      </w:r>
      <w:r>
        <w:rPr>
          <w:rtl/>
          <w:lang w:eastAsia="he-IL"/>
        </w:rPr>
        <w:t xml:space="preserve"> </w:t>
      </w:r>
      <w:bookmarkEnd w:id="355"/>
    </w:p>
    <w:p w:rsidR="00EB7D46" w:rsidRDefault="00EB7D46" w:rsidP="00EB7D46">
      <w:pPr>
        <w:pStyle w:val="KeepWithNext"/>
        <w:rPr>
          <w:rtl/>
          <w:lang w:eastAsia="he-IL"/>
        </w:rPr>
      </w:pPr>
    </w:p>
    <w:p w:rsidR="00EB7D46" w:rsidRDefault="00EB7D46" w:rsidP="00EB7D46">
      <w:pPr>
        <w:rPr>
          <w:rtl/>
          <w:lang w:eastAsia="he-IL"/>
        </w:rPr>
      </w:pPr>
      <w:r>
        <w:rPr>
          <w:rFonts w:hint="cs"/>
          <w:rtl/>
          <w:lang w:eastAsia="he-IL"/>
        </w:rPr>
        <w:t xml:space="preserve">איזה שימוש הוא רוצה, אדוני? </w:t>
      </w:r>
    </w:p>
    <w:p w:rsidR="00EB7D46" w:rsidRDefault="00EB7D46" w:rsidP="00EB7D46">
      <w:pPr>
        <w:rPr>
          <w:rtl/>
          <w:lang w:eastAsia="he-IL"/>
        </w:rPr>
      </w:pPr>
      <w:bookmarkStart w:id="356" w:name="_ETM_Q1_2369000"/>
      <w:bookmarkEnd w:id="356"/>
    </w:p>
    <w:p w:rsidR="00EB7D46" w:rsidRDefault="00EB7D46" w:rsidP="00EB7D46">
      <w:pPr>
        <w:pStyle w:val="af6"/>
        <w:keepNext/>
        <w:rPr>
          <w:rtl/>
        </w:rPr>
      </w:pPr>
      <w:bookmarkStart w:id="357" w:name="ET_yor_4758_344"/>
      <w:r w:rsidRPr="00EB7D46">
        <w:rPr>
          <w:rStyle w:val="TagStyle"/>
          <w:rtl/>
        </w:rPr>
        <w:t xml:space="preserve"> &lt;&lt; </w:t>
      </w:r>
      <w:proofErr w:type="spellStart"/>
      <w:r w:rsidRPr="00EB7D46">
        <w:rPr>
          <w:rStyle w:val="TagStyle"/>
          <w:rtl/>
        </w:rPr>
        <w:t>יור</w:t>
      </w:r>
      <w:proofErr w:type="spellEnd"/>
      <w:r w:rsidRPr="00EB7D46">
        <w:rPr>
          <w:rStyle w:val="TagStyle"/>
          <w:rtl/>
        </w:rPr>
        <w:t xml:space="preserve"> &gt;&gt; </w:t>
      </w:r>
      <w:r>
        <w:rPr>
          <w:rtl/>
        </w:rPr>
        <w:t xml:space="preserve">היו"ר יעקב </w:t>
      </w:r>
      <w:proofErr w:type="spellStart"/>
      <w:r>
        <w:rPr>
          <w:rtl/>
        </w:rPr>
        <w:t>מרגי</w:t>
      </w:r>
      <w:proofErr w:type="spellEnd"/>
      <w:r>
        <w:rPr>
          <w:rtl/>
        </w:rPr>
        <w:t>:</w:t>
      </w:r>
      <w:r w:rsidRPr="00EB7D46">
        <w:rPr>
          <w:rStyle w:val="TagStyle"/>
          <w:rtl/>
        </w:rPr>
        <w:t xml:space="preserve"> &lt;&lt; </w:t>
      </w:r>
      <w:proofErr w:type="spellStart"/>
      <w:r w:rsidRPr="00EB7D46">
        <w:rPr>
          <w:rStyle w:val="TagStyle"/>
          <w:rtl/>
        </w:rPr>
        <w:t>יור</w:t>
      </w:r>
      <w:proofErr w:type="spellEnd"/>
      <w:r w:rsidRPr="00EB7D46">
        <w:rPr>
          <w:rStyle w:val="TagStyle"/>
          <w:rtl/>
        </w:rPr>
        <w:t xml:space="preserve"> &gt;&gt;</w:t>
      </w:r>
      <w:r>
        <w:rPr>
          <w:rtl/>
        </w:rPr>
        <w:t xml:space="preserve"> </w:t>
      </w:r>
      <w:bookmarkEnd w:id="357"/>
    </w:p>
    <w:p w:rsidR="00EB7D46" w:rsidRDefault="00EB7D46" w:rsidP="00EB7D46">
      <w:pPr>
        <w:pStyle w:val="KeepWithNext"/>
        <w:rPr>
          <w:rtl/>
        </w:rPr>
      </w:pPr>
    </w:p>
    <w:p w:rsidR="00EB7D46" w:rsidRDefault="00EB7D46" w:rsidP="00EB7D46">
      <w:pPr>
        <w:rPr>
          <w:rtl/>
        </w:rPr>
      </w:pPr>
      <w:bookmarkStart w:id="358" w:name="_ETM_Q1_2371000"/>
      <w:bookmarkEnd w:id="358"/>
      <w:r>
        <w:rPr>
          <w:rFonts w:hint="cs"/>
          <w:rtl/>
        </w:rPr>
        <w:t xml:space="preserve">אני שואל שאלה: אני שואל האם </w:t>
      </w:r>
      <w:bookmarkStart w:id="359" w:name="_ETM_Q1_2374000"/>
      <w:bookmarkEnd w:id="359"/>
      <w:r>
        <w:rPr>
          <w:rFonts w:hint="cs"/>
          <w:rtl/>
        </w:rPr>
        <w:t>בשובר הזה אני רשאי לרכוש את כל השירותים שאותה חבר</w:t>
      </w:r>
      <w:bookmarkStart w:id="360" w:name="_ETM_Q1_2376000"/>
      <w:bookmarkEnd w:id="360"/>
      <w:r>
        <w:rPr>
          <w:rFonts w:hint="cs"/>
          <w:rtl/>
        </w:rPr>
        <w:t xml:space="preserve">ת תעופה מספקת? אני החלטתי לא להגיד בדיון הזה שם של חברת תעופה, לדוגמה אל-על, כי חושבים שאם השתמשתי באל-על כאיל החוק הזה נועד רק לאל-על. אמרתי את זה </w:t>
      </w:r>
      <w:bookmarkStart w:id="361" w:name="_ETM_Q1_2393000"/>
      <w:bookmarkEnd w:id="361"/>
      <w:r>
        <w:rPr>
          <w:rFonts w:hint="cs"/>
          <w:rtl/>
        </w:rPr>
        <w:t xml:space="preserve">הפעם </w:t>
      </w:r>
      <w:r>
        <w:rPr>
          <w:rtl/>
        </w:rPr>
        <w:t>–</w:t>
      </w:r>
      <w:r>
        <w:rPr>
          <w:rFonts w:hint="cs"/>
          <w:rtl/>
        </w:rPr>
        <w:t xml:space="preserve"> אל תיפגעו שאני לא מתייחס אליכם. אני עושה את זה לטובת העניין כי זה חוק</w:t>
      </w:r>
      <w:bookmarkStart w:id="362" w:name="_ETM_Q1_2397000"/>
      <w:bookmarkEnd w:id="362"/>
      <w:r>
        <w:rPr>
          <w:rFonts w:hint="cs"/>
          <w:rtl/>
        </w:rPr>
        <w:t xml:space="preserve"> שבא לסייע לכל האזרחים ששילמו לכל חברות התעופה שפועלות בארץ </w:t>
      </w:r>
      <w:bookmarkStart w:id="363" w:name="_ETM_Q1_2405000"/>
      <w:bookmarkEnd w:id="363"/>
      <w:r>
        <w:rPr>
          <w:rFonts w:hint="cs"/>
          <w:rtl/>
        </w:rPr>
        <w:t xml:space="preserve">שווה בשווה. זה גם בעקבות תגובות שקיבלתי. </w:t>
      </w:r>
    </w:p>
    <w:p w:rsidR="00EB7D46" w:rsidRDefault="00EB7D46" w:rsidP="006238FE">
      <w:pPr>
        <w:pStyle w:val="af9"/>
        <w:keepNext/>
        <w:rPr>
          <w:rStyle w:val="TagStyle"/>
          <w:rtl/>
        </w:rPr>
      </w:pPr>
      <w:bookmarkStart w:id="364" w:name="_ETM_Q1_2381000"/>
      <w:bookmarkStart w:id="365" w:name="ET_guest_484768_17"/>
      <w:bookmarkEnd w:id="364"/>
    </w:p>
    <w:p w:rsidR="006238FE" w:rsidRDefault="006238FE" w:rsidP="006238FE">
      <w:pPr>
        <w:pStyle w:val="af9"/>
        <w:keepNext/>
        <w:rPr>
          <w:rtl/>
          <w:lang w:eastAsia="he-IL"/>
        </w:rPr>
      </w:pPr>
      <w:r w:rsidRPr="006238FE">
        <w:rPr>
          <w:rStyle w:val="TagStyle"/>
          <w:rtl/>
        </w:rPr>
        <w:t xml:space="preserve"> &lt;&lt; אורח &gt;&gt; </w:t>
      </w:r>
      <w:r>
        <w:rPr>
          <w:rtl/>
          <w:lang w:eastAsia="he-IL"/>
        </w:rPr>
        <w:t>ישי דון יחיא:</w:t>
      </w:r>
      <w:r w:rsidRPr="006238FE">
        <w:rPr>
          <w:rStyle w:val="TagStyle"/>
          <w:rtl/>
        </w:rPr>
        <w:t xml:space="preserve"> &lt;&lt; אורח &gt;&gt;</w:t>
      </w:r>
      <w:r>
        <w:rPr>
          <w:rtl/>
          <w:lang w:eastAsia="he-IL"/>
        </w:rPr>
        <w:t xml:space="preserve">   </w:t>
      </w:r>
      <w:bookmarkEnd w:id="365"/>
    </w:p>
    <w:p w:rsidR="006238FE" w:rsidRDefault="006238FE" w:rsidP="006238FE">
      <w:pPr>
        <w:pStyle w:val="KeepWithNext"/>
        <w:rPr>
          <w:rtl/>
          <w:lang w:eastAsia="he-IL"/>
        </w:rPr>
      </w:pPr>
    </w:p>
    <w:p w:rsidR="00EB7D46" w:rsidRDefault="006238FE" w:rsidP="006238FE">
      <w:pPr>
        <w:rPr>
          <w:rtl/>
          <w:lang w:eastAsia="he-IL"/>
        </w:rPr>
      </w:pPr>
      <w:r>
        <w:rPr>
          <w:rFonts w:hint="cs"/>
          <w:rtl/>
          <w:lang w:eastAsia="he-IL"/>
        </w:rPr>
        <w:t xml:space="preserve">יש פה </w:t>
      </w:r>
      <w:r w:rsidR="00EB7D46">
        <w:rPr>
          <w:rFonts w:hint="cs"/>
          <w:rtl/>
          <w:lang w:eastAsia="he-IL"/>
        </w:rPr>
        <w:t xml:space="preserve">הוראות מינימליות. </w:t>
      </w:r>
    </w:p>
    <w:p w:rsidR="00EB7D46" w:rsidRDefault="00EB7D46" w:rsidP="00EB7D46">
      <w:pPr>
        <w:ind w:firstLine="0"/>
        <w:rPr>
          <w:rtl/>
          <w:lang w:eastAsia="he-IL"/>
        </w:rPr>
      </w:pPr>
    </w:p>
    <w:p w:rsidR="00EB7D46" w:rsidRDefault="00EB7D46" w:rsidP="00EB7D46">
      <w:pPr>
        <w:pStyle w:val="af6"/>
        <w:keepNext/>
        <w:rPr>
          <w:rtl/>
        </w:rPr>
      </w:pPr>
      <w:bookmarkStart w:id="366" w:name="ET_yor_4758_345"/>
      <w:r w:rsidRPr="00EB7D46">
        <w:rPr>
          <w:rStyle w:val="TagStyle"/>
          <w:rtl/>
        </w:rPr>
        <w:t xml:space="preserve"> &lt;&lt; </w:t>
      </w:r>
      <w:proofErr w:type="spellStart"/>
      <w:r w:rsidRPr="00EB7D46">
        <w:rPr>
          <w:rStyle w:val="TagStyle"/>
          <w:rtl/>
        </w:rPr>
        <w:t>יור</w:t>
      </w:r>
      <w:proofErr w:type="spellEnd"/>
      <w:r w:rsidRPr="00EB7D46">
        <w:rPr>
          <w:rStyle w:val="TagStyle"/>
          <w:rtl/>
        </w:rPr>
        <w:t xml:space="preserve"> &gt;&gt; </w:t>
      </w:r>
      <w:r>
        <w:rPr>
          <w:rtl/>
        </w:rPr>
        <w:t xml:space="preserve">היו"ר יעקב </w:t>
      </w:r>
      <w:proofErr w:type="spellStart"/>
      <w:r>
        <w:rPr>
          <w:rtl/>
        </w:rPr>
        <w:t>מרגי</w:t>
      </w:r>
      <w:proofErr w:type="spellEnd"/>
      <w:r>
        <w:rPr>
          <w:rtl/>
        </w:rPr>
        <w:t>:</w:t>
      </w:r>
      <w:r w:rsidRPr="00EB7D46">
        <w:rPr>
          <w:rStyle w:val="TagStyle"/>
          <w:rtl/>
        </w:rPr>
        <w:t xml:space="preserve"> &lt;&lt; </w:t>
      </w:r>
      <w:proofErr w:type="spellStart"/>
      <w:r w:rsidRPr="00EB7D46">
        <w:rPr>
          <w:rStyle w:val="TagStyle"/>
          <w:rtl/>
        </w:rPr>
        <w:t>יור</w:t>
      </w:r>
      <w:proofErr w:type="spellEnd"/>
      <w:r w:rsidRPr="00EB7D46">
        <w:rPr>
          <w:rStyle w:val="TagStyle"/>
          <w:rtl/>
        </w:rPr>
        <w:t xml:space="preserve"> &gt;&gt;</w:t>
      </w:r>
      <w:r>
        <w:rPr>
          <w:rtl/>
        </w:rPr>
        <w:t xml:space="preserve"> </w:t>
      </w:r>
      <w:bookmarkEnd w:id="366"/>
    </w:p>
    <w:p w:rsidR="00EB7D46" w:rsidRDefault="00EB7D46" w:rsidP="00EB7D46">
      <w:pPr>
        <w:pStyle w:val="KeepWithNext"/>
        <w:rPr>
          <w:rtl/>
        </w:rPr>
      </w:pPr>
    </w:p>
    <w:p w:rsidR="00EB7D46" w:rsidRDefault="00EB7D46" w:rsidP="00EB7D46">
      <w:pPr>
        <w:rPr>
          <w:rtl/>
        </w:rPr>
      </w:pPr>
      <w:r>
        <w:rPr>
          <w:rFonts w:hint="cs"/>
          <w:rtl/>
        </w:rPr>
        <w:t xml:space="preserve">מי אדוני? </w:t>
      </w:r>
    </w:p>
    <w:p w:rsidR="00EB7D46" w:rsidRDefault="00EB7D46" w:rsidP="00EB7D46">
      <w:pPr>
        <w:rPr>
          <w:rtl/>
        </w:rPr>
      </w:pPr>
    </w:p>
    <w:p w:rsidR="00EB7D46" w:rsidRDefault="00EB7D46" w:rsidP="00EB7D46">
      <w:pPr>
        <w:pStyle w:val="af9"/>
        <w:keepNext/>
        <w:rPr>
          <w:rtl/>
        </w:rPr>
      </w:pPr>
      <w:bookmarkStart w:id="367" w:name="ET_guest_484768_346"/>
      <w:r w:rsidRPr="00EB7D46">
        <w:rPr>
          <w:rStyle w:val="TagStyle"/>
          <w:rtl/>
        </w:rPr>
        <w:t xml:space="preserve"> &lt;&lt; אורח &gt;&gt; </w:t>
      </w:r>
      <w:r>
        <w:rPr>
          <w:rtl/>
        </w:rPr>
        <w:t>ישי דון יחיא:</w:t>
      </w:r>
      <w:r w:rsidRPr="00EB7D46">
        <w:rPr>
          <w:rStyle w:val="TagStyle"/>
          <w:rtl/>
        </w:rPr>
        <w:t xml:space="preserve"> &lt;&lt; אורח &gt;&gt;</w:t>
      </w:r>
      <w:r>
        <w:rPr>
          <w:rtl/>
        </w:rPr>
        <w:t xml:space="preserve"> </w:t>
      </w:r>
      <w:bookmarkEnd w:id="367"/>
    </w:p>
    <w:p w:rsidR="00EB7D46" w:rsidRDefault="00EB7D46" w:rsidP="00EB7D46">
      <w:pPr>
        <w:pStyle w:val="KeepWithNext"/>
        <w:rPr>
          <w:rtl/>
        </w:rPr>
      </w:pPr>
    </w:p>
    <w:p w:rsidR="00EB7D46" w:rsidRDefault="00EB7D46" w:rsidP="00EB7D46">
      <w:pPr>
        <w:rPr>
          <w:rtl/>
        </w:rPr>
      </w:pPr>
      <w:r>
        <w:rPr>
          <w:rFonts w:hint="cs"/>
          <w:rtl/>
        </w:rPr>
        <w:t xml:space="preserve">ישי דון יחיא מרשות התעופה האזרחית. </w:t>
      </w:r>
    </w:p>
    <w:p w:rsidR="00EB7D46" w:rsidRDefault="00EB7D46" w:rsidP="00EB7D46">
      <w:pPr>
        <w:rPr>
          <w:rtl/>
        </w:rPr>
      </w:pPr>
    </w:p>
    <w:p w:rsidR="00EB7D46" w:rsidRDefault="00EB7D46" w:rsidP="00EB7D46">
      <w:pPr>
        <w:rPr>
          <w:rtl/>
        </w:rPr>
      </w:pPr>
      <w:bookmarkStart w:id="368" w:name="_ETM_Q1_2417000"/>
      <w:bookmarkEnd w:id="368"/>
      <w:r>
        <w:rPr>
          <w:rFonts w:hint="cs"/>
          <w:rtl/>
        </w:rPr>
        <w:t xml:space="preserve">יש </w:t>
      </w:r>
      <w:bookmarkStart w:id="369" w:name="_ETM_Q1_2418000"/>
      <w:bookmarkEnd w:id="369"/>
      <w:r>
        <w:rPr>
          <w:rFonts w:hint="cs"/>
          <w:rtl/>
        </w:rPr>
        <w:t xml:space="preserve">פה הוראות מינימליות למה החברה מחויבת. </w:t>
      </w:r>
    </w:p>
    <w:p w:rsidR="00EB7D46" w:rsidRDefault="00EB7D46" w:rsidP="00EB7D46">
      <w:pPr>
        <w:rPr>
          <w:rtl/>
        </w:rPr>
      </w:pPr>
      <w:bookmarkStart w:id="370" w:name="_ETM_Q1_2420000"/>
      <w:bookmarkEnd w:id="370"/>
    </w:p>
    <w:p w:rsidR="00EB7D46" w:rsidRDefault="00EB7D46" w:rsidP="00EB7D46">
      <w:pPr>
        <w:pStyle w:val="af6"/>
        <w:keepNext/>
        <w:rPr>
          <w:rtl/>
        </w:rPr>
      </w:pPr>
      <w:bookmarkStart w:id="371" w:name="ET_yor_4758_347"/>
      <w:r w:rsidRPr="00EB7D46">
        <w:rPr>
          <w:rStyle w:val="TagStyle"/>
          <w:rtl/>
        </w:rPr>
        <w:t xml:space="preserve"> &lt;&lt; </w:t>
      </w:r>
      <w:proofErr w:type="spellStart"/>
      <w:r w:rsidRPr="00EB7D46">
        <w:rPr>
          <w:rStyle w:val="TagStyle"/>
          <w:rtl/>
        </w:rPr>
        <w:t>יור</w:t>
      </w:r>
      <w:proofErr w:type="spellEnd"/>
      <w:r w:rsidRPr="00EB7D46">
        <w:rPr>
          <w:rStyle w:val="TagStyle"/>
          <w:rtl/>
        </w:rPr>
        <w:t xml:space="preserve"> &gt;&gt; </w:t>
      </w:r>
      <w:r>
        <w:rPr>
          <w:rtl/>
        </w:rPr>
        <w:t xml:space="preserve">היו"ר יעקב </w:t>
      </w:r>
      <w:proofErr w:type="spellStart"/>
      <w:r>
        <w:rPr>
          <w:rtl/>
        </w:rPr>
        <w:t>מרגי</w:t>
      </w:r>
      <w:proofErr w:type="spellEnd"/>
      <w:r>
        <w:rPr>
          <w:rtl/>
        </w:rPr>
        <w:t>:</w:t>
      </w:r>
      <w:r w:rsidRPr="00EB7D46">
        <w:rPr>
          <w:rStyle w:val="TagStyle"/>
          <w:rtl/>
        </w:rPr>
        <w:t xml:space="preserve"> &lt;&lt; </w:t>
      </w:r>
      <w:proofErr w:type="spellStart"/>
      <w:r w:rsidRPr="00EB7D46">
        <w:rPr>
          <w:rStyle w:val="TagStyle"/>
          <w:rtl/>
        </w:rPr>
        <w:t>יור</w:t>
      </w:r>
      <w:proofErr w:type="spellEnd"/>
      <w:r w:rsidRPr="00EB7D46">
        <w:rPr>
          <w:rStyle w:val="TagStyle"/>
          <w:rtl/>
        </w:rPr>
        <w:t xml:space="preserve"> &gt;&gt;</w:t>
      </w:r>
      <w:r>
        <w:rPr>
          <w:rtl/>
        </w:rPr>
        <w:t xml:space="preserve"> </w:t>
      </w:r>
      <w:bookmarkEnd w:id="371"/>
    </w:p>
    <w:p w:rsidR="00EB7D46" w:rsidRDefault="00EB7D46" w:rsidP="00EB7D46">
      <w:pPr>
        <w:pStyle w:val="KeepWithNext"/>
        <w:rPr>
          <w:rtl/>
        </w:rPr>
      </w:pPr>
    </w:p>
    <w:p w:rsidR="00EB7D46" w:rsidRDefault="00EB7D46" w:rsidP="00EB7D46">
      <w:pPr>
        <w:rPr>
          <w:rtl/>
        </w:rPr>
      </w:pPr>
      <w:bookmarkStart w:id="372" w:name="_ETM_Q1_2421000"/>
      <w:bookmarkEnd w:id="372"/>
      <w:r>
        <w:rPr>
          <w:rFonts w:hint="cs"/>
          <w:rtl/>
        </w:rPr>
        <w:t xml:space="preserve">איפה יש פה? </w:t>
      </w:r>
    </w:p>
    <w:p w:rsidR="00EB7D46" w:rsidRDefault="00EB7D46" w:rsidP="00EB7D46">
      <w:pPr>
        <w:rPr>
          <w:rtl/>
        </w:rPr>
      </w:pPr>
    </w:p>
    <w:p w:rsidR="00EB7D46" w:rsidRDefault="00EB7D46" w:rsidP="00EB7D46">
      <w:pPr>
        <w:pStyle w:val="af9"/>
        <w:keepNext/>
        <w:rPr>
          <w:rtl/>
        </w:rPr>
      </w:pPr>
      <w:bookmarkStart w:id="373" w:name="ET_guest_484768_348"/>
      <w:r w:rsidRPr="00EB7D46">
        <w:rPr>
          <w:rStyle w:val="TagStyle"/>
          <w:rtl/>
        </w:rPr>
        <w:t xml:space="preserve"> &lt;&lt; אורח &gt;&gt; </w:t>
      </w:r>
      <w:r>
        <w:rPr>
          <w:rtl/>
        </w:rPr>
        <w:t>ישי דון יחיא:</w:t>
      </w:r>
      <w:r w:rsidRPr="00EB7D46">
        <w:rPr>
          <w:rStyle w:val="TagStyle"/>
          <w:rtl/>
        </w:rPr>
        <w:t xml:space="preserve"> &lt;&lt; אורח &gt;&gt;</w:t>
      </w:r>
      <w:r>
        <w:rPr>
          <w:rtl/>
        </w:rPr>
        <w:t xml:space="preserve"> </w:t>
      </w:r>
      <w:bookmarkEnd w:id="373"/>
    </w:p>
    <w:p w:rsidR="00EB7D46" w:rsidRDefault="00EB7D46" w:rsidP="00EB7D46">
      <w:pPr>
        <w:pStyle w:val="KeepWithNext"/>
        <w:rPr>
          <w:rtl/>
        </w:rPr>
      </w:pPr>
    </w:p>
    <w:p w:rsidR="006238FE" w:rsidRDefault="00EB7D46" w:rsidP="00816770">
      <w:pPr>
        <w:rPr>
          <w:rtl/>
          <w:lang w:eastAsia="he-IL"/>
        </w:rPr>
      </w:pPr>
      <w:r>
        <w:rPr>
          <w:rFonts w:hint="cs"/>
          <w:rtl/>
        </w:rPr>
        <w:t xml:space="preserve">בסעיף </w:t>
      </w:r>
      <w:r>
        <w:rPr>
          <w:rFonts w:hint="cs"/>
          <w:rtl/>
          <w:lang w:eastAsia="he-IL"/>
        </w:rPr>
        <w:t>(א1), קודם כול ב-(1)</w:t>
      </w:r>
      <w:r w:rsidR="006238FE">
        <w:rPr>
          <w:rFonts w:hint="cs"/>
          <w:rtl/>
          <w:lang w:eastAsia="he-IL"/>
        </w:rPr>
        <w:t xml:space="preserve"> חייבים </w:t>
      </w:r>
      <w:r w:rsidR="003A2EE7">
        <w:rPr>
          <w:rFonts w:hint="cs"/>
          <w:rtl/>
          <w:lang w:eastAsia="he-IL"/>
        </w:rPr>
        <w:t xml:space="preserve">שההסכמה תהיה בכתב; ב-(2) חייבים </w:t>
      </w:r>
      <w:bookmarkStart w:id="374" w:name="_ETM_Q1_2430000"/>
      <w:bookmarkEnd w:id="374"/>
      <w:r w:rsidR="006238FE">
        <w:rPr>
          <w:rFonts w:hint="cs"/>
          <w:rtl/>
          <w:lang w:eastAsia="he-IL"/>
        </w:rPr>
        <w:t>שזה יהיה לפחות הסכום הכולל של התמורה</w:t>
      </w:r>
      <w:r w:rsidR="003A2EE7">
        <w:rPr>
          <w:rFonts w:hint="cs"/>
          <w:rtl/>
          <w:lang w:eastAsia="he-IL"/>
        </w:rPr>
        <w:t xml:space="preserve"> בעד כרטיס הטיסה המקורי</w:t>
      </w:r>
      <w:r w:rsidR="006238FE">
        <w:rPr>
          <w:rFonts w:hint="cs"/>
          <w:rtl/>
          <w:lang w:eastAsia="he-IL"/>
        </w:rPr>
        <w:t>.</w:t>
      </w:r>
      <w:r w:rsidR="003A2EE7">
        <w:rPr>
          <w:rFonts w:hint="cs"/>
          <w:rtl/>
          <w:lang w:eastAsia="he-IL"/>
        </w:rPr>
        <w:t xml:space="preserve"> זאת אומרת זה באמת עניין מסחרי של החברה.</w:t>
      </w:r>
      <w:r w:rsidR="006238FE">
        <w:rPr>
          <w:rFonts w:hint="cs"/>
          <w:rtl/>
          <w:lang w:eastAsia="he-IL"/>
        </w:rPr>
        <w:t xml:space="preserve"> </w:t>
      </w:r>
    </w:p>
    <w:p w:rsidR="006238FE" w:rsidRDefault="006238FE" w:rsidP="006238FE">
      <w:pPr>
        <w:rPr>
          <w:rtl/>
          <w:lang w:eastAsia="he-IL"/>
        </w:rPr>
      </w:pPr>
    </w:p>
    <w:p w:rsidR="006238FE" w:rsidRDefault="006238FE" w:rsidP="006238FE">
      <w:pPr>
        <w:pStyle w:val="af6"/>
        <w:keepNext/>
        <w:rPr>
          <w:rtl/>
        </w:rPr>
      </w:pPr>
      <w:bookmarkStart w:id="375" w:name="ET_yor_4758_18"/>
      <w:r w:rsidRPr="006238FE">
        <w:rPr>
          <w:rStyle w:val="TagStyle"/>
          <w:rtl/>
        </w:rPr>
        <w:t xml:space="preserve"> &lt;&lt; </w:t>
      </w:r>
      <w:proofErr w:type="spellStart"/>
      <w:r w:rsidRPr="006238FE">
        <w:rPr>
          <w:rStyle w:val="TagStyle"/>
          <w:rtl/>
        </w:rPr>
        <w:t>יור</w:t>
      </w:r>
      <w:proofErr w:type="spellEnd"/>
      <w:r w:rsidRPr="006238FE">
        <w:rPr>
          <w:rStyle w:val="TagStyle"/>
          <w:rtl/>
        </w:rPr>
        <w:t xml:space="preserve"> &gt;&gt; </w:t>
      </w:r>
      <w:r>
        <w:rPr>
          <w:rtl/>
        </w:rPr>
        <w:t xml:space="preserve">היו"ר יעקב </w:t>
      </w:r>
      <w:proofErr w:type="spellStart"/>
      <w:r>
        <w:rPr>
          <w:rtl/>
        </w:rPr>
        <w:t>מרגי</w:t>
      </w:r>
      <w:proofErr w:type="spellEnd"/>
      <w:r>
        <w:rPr>
          <w:rtl/>
        </w:rPr>
        <w:t>:</w:t>
      </w:r>
      <w:r w:rsidRPr="006238FE">
        <w:rPr>
          <w:rStyle w:val="TagStyle"/>
          <w:rtl/>
        </w:rPr>
        <w:t xml:space="preserve"> &lt;&lt; </w:t>
      </w:r>
      <w:proofErr w:type="spellStart"/>
      <w:r w:rsidRPr="006238FE">
        <w:rPr>
          <w:rStyle w:val="TagStyle"/>
          <w:rtl/>
        </w:rPr>
        <w:t>יור</w:t>
      </w:r>
      <w:proofErr w:type="spellEnd"/>
      <w:r w:rsidRPr="006238FE">
        <w:rPr>
          <w:rStyle w:val="TagStyle"/>
          <w:rtl/>
        </w:rPr>
        <w:t xml:space="preserve"> &gt;&gt;</w:t>
      </w:r>
      <w:r>
        <w:rPr>
          <w:rtl/>
        </w:rPr>
        <w:t xml:space="preserve">   </w:t>
      </w:r>
      <w:bookmarkEnd w:id="375"/>
    </w:p>
    <w:p w:rsidR="006238FE" w:rsidRDefault="006238FE" w:rsidP="006238FE">
      <w:pPr>
        <w:pStyle w:val="KeepWithNext"/>
        <w:rPr>
          <w:rtl/>
          <w:lang w:eastAsia="he-IL"/>
        </w:rPr>
      </w:pPr>
    </w:p>
    <w:p w:rsidR="00816770" w:rsidRDefault="00816770" w:rsidP="006238FE">
      <w:pPr>
        <w:rPr>
          <w:rtl/>
          <w:lang w:eastAsia="he-IL"/>
        </w:rPr>
      </w:pPr>
      <w:r>
        <w:rPr>
          <w:rFonts w:hint="cs"/>
          <w:rtl/>
          <w:lang w:eastAsia="he-IL"/>
        </w:rPr>
        <w:t xml:space="preserve">זה לא מפורט. קראנו את זה. שאלתי שאלה </w:t>
      </w:r>
      <w:bookmarkStart w:id="376" w:name="_ETM_Q1_2445000"/>
      <w:bookmarkEnd w:id="376"/>
      <w:r>
        <w:rPr>
          <w:rFonts w:hint="cs"/>
          <w:rtl/>
          <w:lang w:eastAsia="he-IL"/>
        </w:rPr>
        <w:t xml:space="preserve">ברורה ופשוטה. </w:t>
      </w:r>
    </w:p>
    <w:p w:rsidR="00816770" w:rsidRDefault="00816770" w:rsidP="00816770">
      <w:pPr>
        <w:ind w:firstLine="0"/>
        <w:rPr>
          <w:rtl/>
          <w:lang w:eastAsia="he-IL"/>
        </w:rPr>
      </w:pPr>
    </w:p>
    <w:p w:rsidR="00816770" w:rsidRDefault="00816770" w:rsidP="00816770">
      <w:pPr>
        <w:pStyle w:val="af9"/>
        <w:keepNext/>
        <w:rPr>
          <w:rtl/>
          <w:lang w:eastAsia="he-IL"/>
        </w:rPr>
      </w:pPr>
      <w:bookmarkStart w:id="377" w:name="ET_guest_484706_349"/>
      <w:r w:rsidRPr="00816770">
        <w:rPr>
          <w:rStyle w:val="TagStyle"/>
          <w:rtl/>
        </w:rPr>
        <w:t xml:space="preserve"> &lt;&lt; אורח &gt;&gt; </w:t>
      </w:r>
      <w:r>
        <w:rPr>
          <w:rtl/>
          <w:lang w:eastAsia="he-IL"/>
        </w:rPr>
        <w:t>רננה שחר:</w:t>
      </w:r>
      <w:r w:rsidRPr="00816770">
        <w:rPr>
          <w:rStyle w:val="TagStyle"/>
          <w:rtl/>
        </w:rPr>
        <w:t xml:space="preserve"> &lt;&lt; אורח &gt;&gt;</w:t>
      </w:r>
      <w:r>
        <w:rPr>
          <w:rtl/>
          <w:lang w:eastAsia="he-IL"/>
        </w:rPr>
        <w:t xml:space="preserve"> </w:t>
      </w:r>
      <w:bookmarkEnd w:id="377"/>
    </w:p>
    <w:p w:rsidR="00816770" w:rsidRDefault="00816770" w:rsidP="00816770">
      <w:pPr>
        <w:pStyle w:val="KeepWithNext"/>
        <w:rPr>
          <w:rtl/>
          <w:lang w:eastAsia="he-IL"/>
        </w:rPr>
      </w:pPr>
    </w:p>
    <w:p w:rsidR="00816770" w:rsidRDefault="00816770" w:rsidP="00816770">
      <w:pPr>
        <w:rPr>
          <w:rtl/>
          <w:lang w:eastAsia="he-IL"/>
        </w:rPr>
      </w:pPr>
      <w:r>
        <w:rPr>
          <w:rFonts w:hint="cs"/>
          <w:rtl/>
          <w:lang w:eastAsia="he-IL"/>
        </w:rPr>
        <w:t xml:space="preserve">מותר - - - </w:t>
      </w:r>
      <w:bookmarkStart w:id="378" w:name="_ETM_Q1_2447000"/>
      <w:bookmarkEnd w:id="378"/>
      <w:r>
        <w:rPr>
          <w:rFonts w:hint="cs"/>
          <w:rtl/>
          <w:lang w:eastAsia="he-IL"/>
        </w:rPr>
        <w:t>כרטיס טיסה לכל יעד שאתה רוצה - -</w:t>
      </w:r>
    </w:p>
    <w:p w:rsidR="00816770" w:rsidRDefault="00816770" w:rsidP="00816770">
      <w:pPr>
        <w:rPr>
          <w:rtl/>
          <w:lang w:eastAsia="he-IL"/>
        </w:rPr>
      </w:pPr>
    </w:p>
    <w:p w:rsidR="00816770" w:rsidRDefault="00816770" w:rsidP="00816770">
      <w:pPr>
        <w:pStyle w:val="af6"/>
        <w:keepNext/>
        <w:rPr>
          <w:rtl/>
        </w:rPr>
      </w:pPr>
      <w:bookmarkStart w:id="379" w:name="ET_yor_4758_350"/>
      <w:r w:rsidRPr="00816770">
        <w:rPr>
          <w:rStyle w:val="TagStyle"/>
          <w:rtl/>
        </w:rPr>
        <w:t xml:space="preserve"> &lt;&lt; </w:t>
      </w:r>
      <w:proofErr w:type="spellStart"/>
      <w:r w:rsidRPr="00816770">
        <w:rPr>
          <w:rStyle w:val="TagStyle"/>
          <w:rtl/>
        </w:rPr>
        <w:t>יור</w:t>
      </w:r>
      <w:proofErr w:type="spellEnd"/>
      <w:r w:rsidRPr="00816770">
        <w:rPr>
          <w:rStyle w:val="TagStyle"/>
          <w:rtl/>
        </w:rPr>
        <w:t xml:space="preserve"> &gt;&gt; </w:t>
      </w:r>
      <w:r>
        <w:rPr>
          <w:rtl/>
        </w:rPr>
        <w:t xml:space="preserve">היו"ר יעקב </w:t>
      </w:r>
      <w:proofErr w:type="spellStart"/>
      <w:r>
        <w:rPr>
          <w:rtl/>
        </w:rPr>
        <w:t>מרגי</w:t>
      </w:r>
      <w:proofErr w:type="spellEnd"/>
      <w:r>
        <w:rPr>
          <w:rtl/>
        </w:rPr>
        <w:t>:</w:t>
      </w:r>
      <w:r w:rsidRPr="00816770">
        <w:rPr>
          <w:rStyle w:val="TagStyle"/>
          <w:rtl/>
        </w:rPr>
        <w:t xml:space="preserve"> &lt;&lt; </w:t>
      </w:r>
      <w:proofErr w:type="spellStart"/>
      <w:r w:rsidRPr="00816770">
        <w:rPr>
          <w:rStyle w:val="TagStyle"/>
          <w:rtl/>
        </w:rPr>
        <w:t>יור</w:t>
      </w:r>
      <w:proofErr w:type="spellEnd"/>
      <w:r w:rsidRPr="00816770">
        <w:rPr>
          <w:rStyle w:val="TagStyle"/>
          <w:rtl/>
        </w:rPr>
        <w:t xml:space="preserve"> &gt;&gt;</w:t>
      </w:r>
      <w:r>
        <w:rPr>
          <w:rtl/>
        </w:rPr>
        <w:t xml:space="preserve"> </w:t>
      </w:r>
      <w:bookmarkEnd w:id="379"/>
    </w:p>
    <w:p w:rsidR="00816770" w:rsidRDefault="00816770" w:rsidP="00816770">
      <w:pPr>
        <w:pStyle w:val="KeepWithNext"/>
        <w:rPr>
          <w:rtl/>
        </w:rPr>
      </w:pPr>
    </w:p>
    <w:p w:rsidR="00816770" w:rsidRDefault="00816770" w:rsidP="00816770">
      <w:pPr>
        <w:rPr>
          <w:rtl/>
          <w:lang w:eastAsia="he-IL"/>
        </w:rPr>
      </w:pPr>
      <w:bookmarkStart w:id="380" w:name="_ETM_Q1_2444000"/>
      <w:bookmarkEnd w:id="380"/>
      <w:r>
        <w:rPr>
          <w:rFonts w:hint="cs"/>
          <w:rtl/>
          <w:lang w:eastAsia="he-IL"/>
        </w:rPr>
        <w:t>ר</w:t>
      </w:r>
      <w:r w:rsidR="006238FE">
        <w:rPr>
          <w:rFonts w:hint="cs"/>
          <w:rtl/>
          <w:lang w:eastAsia="he-IL"/>
        </w:rPr>
        <w:t xml:space="preserve">ק כרטיס הטיסה? </w:t>
      </w:r>
    </w:p>
    <w:p w:rsidR="00816770" w:rsidRDefault="00816770" w:rsidP="00816770">
      <w:pPr>
        <w:ind w:firstLine="0"/>
        <w:rPr>
          <w:rtl/>
          <w:lang w:eastAsia="he-IL"/>
        </w:rPr>
      </w:pPr>
    </w:p>
    <w:p w:rsidR="00816770" w:rsidRDefault="00816770" w:rsidP="00816770">
      <w:pPr>
        <w:pStyle w:val="af9"/>
        <w:keepNext/>
        <w:rPr>
          <w:rtl/>
          <w:lang w:eastAsia="he-IL"/>
        </w:rPr>
      </w:pPr>
      <w:bookmarkStart w:id="381" w:name="ET_guest_484706_351"/>
      <w:r w:rsidRPr="00816770">
        <w:rPr>
          <w:rStyle w:val="TagStyle"/>
          <w:rtl/>
        </w:rPr>
        <w:t xml:space="preserve"> &lt;&lt; אורח &gt;&gt; </w:t>
      </w:r>
      <w:r>
        <w:rPr>
          <w:rtl/>
          <w:lang w:eastAsia="he-IL"/>
        </w:rPr>
        <w:t>רננה שחר:</w:t>
      </w:r>
      <w:r w:rsidRPr="00816770">
        <w:rPr>
          <w:rStyle w:val="TagStyle"/>
          <w:rtl/>
        </w:rPr>
        <w:t xml:space="preserve"> &lt;&lt; אורח &gt;&gt;</w:t>
      </w:r>
      <w:r>
        <w:rPr>
          <w:rtl/>
          <w:lang w:eastAsia="he-IL"/>
        </w:rPr>
        <w:t xml:space="preserve"> </w:t>
      </w:r>
      <w:bookmarkEnd w:id="381"/>
    </w:p>
    <w:p w:rsidR="00816770" w:rsidRDefault="00816770" w:rsidP="00816770">
      <w:pPr>
        <w:pStyle w:val="KeepWithNext"/>
        <w:rPr>
          <w:rtl/>
          <w:lang w:eastAsia="he-IL"/>
        </w:rPr>
      </w:pPr>
    </w:p>
    <w:p w:rsidR="00816770" w:rsidRDefault="00816770" w:rsidP="00816770">
      <w:pPr>
        <w:rPr>
          <w:rtl/>
          <w:lang w:eastAsia="he-IL"/>
        </w:rPr>
      </w:pPr>
      <w:r>
        <w:rPr>
          <w:rFonts w:hint="cs"/>
          <w:rtl/>
          <w:lang w:eastAsia="he-IL"/>
        </w:rPr>
        <w:t xml:space="preserve">איזה עוד שירותים? </w:t>
      </w:r>
    </w:p>
    <w:p w:rsidR="00816770" w:rsidRDefault="00816770" w:rsidP="00816770">
      <w:pPr>
        <w:rPr>
          <w:rtl/>
          <w:lang w:eastAsia="he-IL"/>
        </w:rPr>
      </w:pPr>
      <w:bookmarkStart w:id="382" w:name="_ETM_Q1_2451000"/>
      <w:bookmarkEnd w:id="382"/>
    </w:p>
    <w:p w:rsidR="00816770" w:rsidRDefault="00816770" w:rsidP="00816770">
      <w:pPr>
        <w:pStyle w:val="a4"/>
        <w:keepNext/>
        <w:rPr>
          <w:rtl/>
        </w:rPr>
      </w:pPr>
      <w:bookmarkStart w:id="383" w:name="ET_speaker_5792_353"/>
      <w:r w:rsidRPr="00816770">
        <w:rPr>
          <w:rStyle w:val="TagStyle"/>
          <w:rtl/>
        </w:rPr>
        <w:t xml:space="preserve"> &lt;&lt; דובר &gt;&gt; </w:t>
      </w:r>
      <w:r>
        <w:rPr>
          <w:rtl/>
        </w:rPr>
        <w:t>יבגני סובה (ישראל ביתנו):</w:t>
      </w:r>
      <w:r w:rsidRPr="00816770">
        <w:rPr>
          <w:rStyle w:val="TagStyle"/>
          <w:rtl/>
        </w:rPr>
        <w:t xml:space="preserve"> &lt;&lt; דובר &gt;&gt;</w:t>
      </w:r>
      <w:r>
        <w:rPr>
          <w:rtl/>
        </w:rPr>
        <w:t xml:space="preserve"> </w:t>
      </w:r>
      <w:bookmarkEnd w:id="383"/>
    </w:p>
    <w:p w:rsidR="00816770" w:rsidRDefault="00816770" w:rsidP="00816770">
      <w:pPr>
        <w:pStyle w:val="KeepWithNext"/>
        <w:rPr>
          <w:rtl/>
        </w:rPr>
      </w:pPr>
    </w:p>
    <w:p w:rsidR="00816770" w:rsidRDefault="00816770" w:rsidP="00816770">
      <w:pPr>
        <w:rPr>
          <w:rtl/>
        </w:rPr>
      </w:pPr>
      <w:bookmarkStart w:id="384" w:name="_ETM_Q1_2455000"/>
      <w:bookmarkEnd w:id="384"/>
      <w:r>
        <w:rPr>
          <w:rFonts w:hint="cs"/>
          <w:rtl/>
        </w:rPr>
        <w:t xml:space="preserve">שדרוג, למשל. </w:t>
      </w:r>
      <w:r>
        <w:rPr>
          <w:rtl/>
        </w:rPr>
        <w:t xml:space="preserve">  </w:t>
      </w:r>
    </w:p>
    <w:p w:rsidR="00816770" w:rsidRDefault="00816770" w:rsidP="00816770">
      <w:pPr>
        <w:pStyle w:val="af6"/>
        <w:keepNext/>
        <w:rPr>
          <w:rtl/>
        </w:rPr>
      </w:pPr>
      <w:bookmarkStart w:id="385" w:name="ET_yor_4758_352"/>
      <w:r w:rsidRPr="00816770">
        <w:rPr>
          <w:rStyle w:val="TagStyle"/>
          <w:rtl/>
        </w:rPr>
        <w:t xml:space="preserve"> &lt;&lt; </w:t>
      </w:r>
      <w:proofErr w:type="spellStart"/>
      <w:r w:rsidRPr="00816770">
        <w:rPr>
          <w:rStyle w:val="TagStyle"/>
          <w:rtl/>
        </w:rPr>
        <w:t>יור</w:t>
      </w:r>
      <w:proofErr w:type="spellEnd"/>
      <w:r w:rsidRPr="00816770">
        <w:rPr>
          <w:rStyle w:val="TagStyle"/>
          <w:rtl/>
        </w:rPr>
        <w:t xml:space="preserve"> &gt;&gt; </w:t>
      </w:r>
      <w:r>
        <w:rPr>
          <w:rtl/>
        </w:rPr>
        <w:t xml:space="preserve">היו"ר יעקב </w:t>
      </w:r>
      <w:proofErr w:type="spellStart"/>
      <w:r>
        <w:rPr>
          <w:rtl/>
        </w:rPr>
        <w:t>מרגי</w:t>
      </w:r>
      <w:proofErr w:type="spellEnd"/>
      <w:r>
        <w:rPr>
          <w:rtl/>
        </w:rPr>
        <w:t>:</w:t>
      </w:r>
      <w:r w:rsidRPr="00816770">
        <w:rPr>
          <w:rStyle w:val="TagStyle"/>
          <w:rtl/>
        </w:rPr>
        <w:t xml:space="preserve"> &lt;&lt; </w:t>
      </w:r>
      <w:proofErr w:type="spellStart"/>
      <w:r w:rsidRPr="00816770">
        <w:rPr>
          <w:rStyle w:val="TagStyle"/>
          <w:rtl/>
        </w:rPr>
        <w:t>יור</w:t>
      </w:r>
      <w:proofErr w:type="spellEnd"/>
      <w:r w:rsidRPr="00816770">
        <w:rPr>
          <w:rStyle w:val="TagStyle"/>
          <w:rtl/>
        </w:rPr>
        <w:t xml:space="preserve"> &gt;&gt;</w:t>
      </w:r>
      <w:r>
        <w:rPr>
          <w:rtl/>
        </w:rPr>
        <w:t xml:space="preserve"> </w:t>
      </w:r>
      <w:bookmarkEnd w:id="385"/>
    </w:p>
    <w:p w:rsidR="00816770" w:rsidRDefault="00816770" w:rsidP="00816770">
      <w:pPr>
        <w:pStyle w:val="KeepWithNext"/>
        <w:rPr>
          <w:rtl/>
        </w:rPr>
      </w:pPr>
    </w:p>
    <w:p w:rsidR="006238FE" w:rsidRDefault="00816770" w:rsidP="00816770">
      <w:pPr>
        <w:rPr>
          <w:rtl/>
          <w:lang w:eastAsia="he-IL"/>
        </w:rPr>
      </w:pPr>
      <w:bookmarkStart w:id="386" w:name="_ETM_Q1_2452000"/>
      <w:bookmarkEnd w:id="386"/>
      <w:r>
        <w:rPr>
          <w:rFonts w:hint="cs"/>
          <w:rtl/>
          <w:lang w:eastAsia="he-IL"/>
        </w:rPr>
        <w:t xml:space="preserve">אני בדרך כלל נוסע באקונומי, </w:t>
      </w:r>
      <w:bookmarkStart w:id="387" w:name="_ETM_Q1_2458000"/>
      <w:bookmarkEnd w:id="387"/>
      <w:r>
        <w:rPr>
          <w:rFonts w:hint="cs"/>
          <w:rtl/>
          <w:lang w:eastAsia="he-IL"/>
        </w:rPr>
        <w:t xml:space="preserve">אני מזוכיסט. אבל </w:t>
      </w:r>
      <w:r w:rsidR="006238FE">
        <w:rPr>
          <w:rFonts w:hint="cs"/>
          <w:rtl/>
          <w:lang w:eastAsia="he-IL"/>
        </w:rPr>
        <w:t xml:space="preserve">לפעמים </w:t>
      </w:r>
      <w:r>
        <w:rPr>
          <w:rFonts w:hint="cs"/>
          <w:rtl/>
          <w:lang w:eastAsia="he-IL"/>
        </w:rPr>
        <w:t xml:space="preserve">בא לי להתפנק ולהיות נהנתן ולשדרג את </w:t>
      </w:r>
      <w:bookmarkStart w:id="388" w:name="_ETM_Q1_2465000"/>
      <w:bookmarkEnd w:id="388"/>
      <w:r>
        <w:rPr>
          <w:rFonts w:hint="cs"/>
          <w:rtl/>
          <w:lang w:eastAsia="he-IL"/>
        </w:rPr>
        <w:t>זה ל</w:t>
      </w:r>
      <w:r w:rsidR="006238FE">
        <w:rPr>
          <w:rFonts w:hint="cs"/>
          <w:rtl/>
          <w:lang w:eastAsia="he-IL"/>
        </w:rPr>
        <w:t xml:space="preserve"> - -</w:t>
      </w:r>
    </w:p>
    <w:p w:rsidR="00816770" w:rsidRDefault="00816770" w:rsidP="006238FE">
      <w:pPr>
        <w:rPr>
          <w:rtl/>
          <w:lang w:eastAsia="he-IL"/>
        </w:rPr>
      </w:pPr>
    </w:p>
    <w:p w:rsidR="00816770" w:rsidRDefault="00816770" w:rsidP="00816770">
      <w:pPr>
        <w:pStyle w:val="a4"/>
        <w:keepNext/>
        <w:rPr>
          <w:rtl/>
        </w:rPr>
      </w:pPr>
      <w:bookmarkStart w:id="389" w:name="ET_speaker_5811_354"/>
      <w:r w:rsidRPr="00816770">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816770">
        <w:rPr>
          <w:rStyle w:val="TagStyle"/>
          <w:rtl/>
        </w:rPr>
        <w:t xml:space="preserve"> &lt;&lt; דובר &gt;&gt;</w:t>
      </w:r>
      <w:r>
        <w:rPr>
          <w:rtl/>
        </w:rPr>
        <w:t xml:space="preserve"> </w:t>
      </w:r>
      <w:bookmarkEnd w:id="389"/>
    </w:p>
    <w:p w:rsidR="00816770" w:rsidRDefault="00816770" w:rsidP="00816770">
      <w:pPr>
        <w:pStyle w:val="KeepWithNext"/>
        <w:rPr>
          <w:rtl/>
        </w:rPr>
      </w:pPr>
    </w:p>
    <w:p w:rsidR="00816770" w:rsidRDefault="00816770" w:rsidP="00816770">
      <w:pPr>
        <w:rPr>
          <w:rtl/>
        </w:rPr>
      </w:pPr>
      <w:bookmarkStart w:id="390" w:name="_ETM_Q1_2467000"/>
      <w:bookmarkEnd w:id="390"/>
      <w:r>
        <w:rPr>
          <w:rFonts w:hint="cs"/>
          <w:rtl/>
        </w:rPr>
        <w:t xml:space="preserve">אקונומי פלוס. </w:t>
      </w:r>
    </w:p>
    <w:p w:rsidR="00816770" w:rsidRDefault="00816770" w:rsidP="00816770">
      <w:pPr>
        <w:rPr>
          <w:rtl/>
        </w:rPr>
      </w:pPr>
      <w:bookmarkStart w:id="391" w:name="_ETM_Q1_2466000"/>
      <w:bookmarkEnd w:id="391"/>
      <w:r>
        <w:rPr>
          <w:rtl/>
        </w:rPr>
        <w:t xml:space="preserve">  </w:t>
      </w:r>
    </w:p>
    <w:p w:rsidR="006238FE" w:rsidRDefault="006238FE" w:rsidP="006238FE">
      <w:pPr>
        <w:pStyle w:val="af9"/>
        <w:keepNext/>
        <w:rPr>
          <w:rtl/>
          <w:lang w:eastAsia="he-IL"/>
        </w:rPr>
      </w:pPr>
      <w:bookmarkStart w:id="392" w:name="ET_guest_484768_19"/>
      <w:r w:rsidRPr="006238FE">
        <w:rPr>
          <w:rStyle w:val="TagStyle"/>
          <w:rtl/>
        </w:rPr>
        <w:t xml:space="preserve"> &lt;&lt; אורח &gt;&gt; </w:t>
      </w:r>
      <w:r>
        <w:rPr>
          <w:rtl/>
          <w:lang w:eastAsia="he-IL"/>
        </w:rPr>
        <w:t>ישי דון יחיא:</w:t>
      </w:r>
      <w:r w:rsidRPr="006238FE">
        <w:rPr>
          <w:rStyle w:val="TagStyle"/>
          <w:rtl/>
        </w:rPr>
        <w:t xml:space="preserve"> &lt;&lt; אורח &gt;&gt;</w:t>
      </w:r>
      <w:r>
        <w:rPr>
          <w:rtl/>
          <w:lang w:eastAsia="he-IL"/>
        </w:rPr>
        <w:t xml:space="preserve">   </w:t>
      </w:r>
      <w:bookmarkEnd w:id="392"/>
    </w:p>
    <w:p w:rsidR="006238FE" w:rsidRDefault="006238FE" w:rsidP="006238FE">
      <w:pPr>
        <w:pStyle w:val="KeepWithNext"/>
        <w:rPr>
          <w:rtl/>
          <w:lang w:eastAsia="he-IL"/>
        </w:rPr>
      </w:pPr>
    </w:p>
    <w:p w:rsidR="006238FE" w:rsidRDefault="00816770" w:rsidP="00816770">
      <w:pPr>
        <w:rPr>
          <w:rtl/>
          <w:lang w:eastAsia="he-IL"/>
        </w:rPr>
      </w:pPr>
      <w:r>
        <w:rPr>
          <w:rFonts w:hint="cs"/>
          <w:rtl/>
          <w:lang w:eastAsia="he-IL"/>
        </w:rPr>
        <w:t>לחברת התעופה יש אינטרס ובמקום שהנוסע ייקח</w:t>
      </w:r>
      <w:bookmarkStart w:id="393" w:name="_ETM_Q1_2470000"/>
      <w:bookmarkEnd w:id="393"/>
      <w:r>
        <w:rPr>
          <w:rFonts w:hint="cs"/>
          <w:rtl/>
          <w:lang w:eastAsia="he-IL"/>
        </w:rPr>
        <w:t xml:space="preserve"> את כספו בחזרה שיבחר בשובר הזה. זה עניין מסחרי </w:t>
      </w:r>
      <w:bookmarkStart w:id="394" w:name="_ETM_Q1_2477000"/>
      <w:bookmarkEnd w:id="394"/>
      <w:r>
        <w:rPr>
          <w:rFonts w:hint="cs"/>
          <w:rtl/>
          <w:lang w:eastAsia="he-IL"/>
        </w:rPr>
        <w:t>של חברת התעופה. אני מניח ש</w:t>
      </w:r>
      <w:r w:rsidR="006238FE">
        <w:rPr>
          <w:rFonts w:hint="cs"/>
          <w:rtl/>
          <w:lang w:eastAsia="he-IL"/>
        </w:rPr>
        <w:t>יש איזון מסוים ש</w:t>
      </w:r>
      <w:r>
        <w:rPr>
          <w:rFonts w:hint="cs"/>
          <w:rtl/>
          <w:lang w:eastAsia="he-IL"/>
        </w:rPr>
        <w:t xml:space="preserve">בו </w:t>
      </w:r>
      <w:r w:rsidR="006238FE">
        <w:rPr>
          <w:rFonts w:hint="cs"/>
          <w:rtl/>
          <w:lang w:eastAsia="he-IL"/>
        </w:rPr>
        <w:t xml:space="preserve">אתה מציע </w:t>
      </w:r>
      <w:r>
        <w:rPr>
          <w:rFonts w:hint="cs"/>
          <w:rtl/>
          <w:lang w:eastAsia="he-IL"/>
        </w:rPr>
        <w:t xml:space="preserve">לנוסע כאלה הטבות שכנראה, </w:t>
      </w:r>
      <w:bookmarkStart w:id="395" w:name="_ETM_Q1_2482000"/>
      <w:bookmarkEnd w:id="395"/>
      <w:r>
        <w:rPr>
          <w:rFonts w:hint="cs"/>
          <w:rtl/>
          <w:lang w:eastAsia="he-IL"/>
        </w:rPr>
        <w:t>הוא יעדיף לקחת את השובר ולא את התמורה הכספית. אז</w:t>
      </w:r>
      <w:r w:rsidR="006238FE">
        <w:rPr>
          <w:rFonts w:hint="cs"/>
          <w:rtl/>
          <w:lang w:eastAsia="he-IL"/>
        </w:rPr>
        <w:t xml:space="preserve"> אם חברת התעופה רוצה </w:t>
      </w:r>
      <w:r>
        <w:rPr>
          <w:rFonts w:hint="cs"/>
          <w:rtl/>
          <w:lang w:eastAsia="he-IL"/>
        </w:rPr>
        <w:t xml:space="preserve">אז שהיא תציע את התנאים. אנחנו חושבים שלא נכון </w:t>
      </w:r>
      <w:bookmarkStart w:id="396" w:name="_ETM_Q1_2492000"/>
      <w:bookmarkEnd w:id="396"/>
      <w:r>
        <w:rPr>
          <w:rFonts w:hint="cs"/>
          <w:rtl/>
          <w:lang w:eastAsia="he-IL"/>
        </w:rPr>
        <w:t xml:space="preserve">להתערב ולהגיד לחברת התעופה. </w:t>
      </w:r>
      <w:r w:rsidR="006238FE">
        <w:rPr>
          <w:rFonts w:hint="cs"/>
          <w:rtl/>
          <w:lang w:eastAsia="he-IL"/>
        </w:rPr>
        <w:t xml:space="preserve"> </w:t>
      </w:r>
    </w:p>
    <w:p w:rsidR="006238FE" w:rsidRDefault="006238FE" w:rsidP="006238FE">
      <w:pPr>
        <w:rPr>
          <w:rtl/>
          <w:lang w:eastAsia="he-IL"/>
        </w:rPr>
      </w:pPr>
    </w:p>
    <w:p w:rsidR="006238FE" w:rsidRDefault="006238FE" w:rsidP="006238FE">
      <w:pPr>
        <w:pStyle w:val="a4"/>
        <w:keepNext/>
        <w:rPr>
          <w:rtl/>
        </w:rPr>
      </w:pPr>
      <w:bookmarkStart w:id="397" w:name="ET_speaker_5811_20"/>
      <w:r w:rsidRPr="006238F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6238FE">
        <w:rPr>
          <w:rStyle w:val="TagStyle"/>
          <w:rtl/>
        </w:rPr>
        <w:t xml:space="preserve"> &lt;&lt; דובר &gt;&gt;</w:t>
      </w:r>
      <w:r>
        <w:rPr>
          <w:rtl/>
        </w:rPr>
        <w:t xml:space="preserve">   </w:t>
      </w:r>
      <w:bookmarkEnd w:id="397"/>
    </w:p>
    <w:p w:rsidR="006238FE" w:rsidRDefault="006238FE" w:rsidP="006238FE">
      <w:pPr>
        <w:pStyle w:val="KeepWithNext"/>
        <w:rPr>
          <w:rtl/>
          <w:lang w:eastAsia="he-IL"/>
        </w:rPr>
      </w:pPr>
    </w:p>
    <w:p w:rsidR="006238FE" w:rsidRDefault="00750BB8" w:rsidP="006238FE">
      <w:pPr>
        <w:rPr>
          <w:rtl/>
          <w:lang w:eastAsia="he-IL"/>
        </w:rPr>
      </w:pPr>
      <w:r>
        <w:rPr>
          <w:rFonts w:hint="cs"/>
          <w:rtl/>
          <w:lang w:eastAsia="he-IL"/>
        </w:rPr>
        <w:t xml:space="preserve">רק להבין </w:t>
      </w:r>
      <w:r>
        <w:rPr>
          <w:rtl/>
          <w:lang w:eastAsia="he-IL"/>
        </w:rPr>
        <w:t>–</w:t>
      </w:r>
      <w:r>
        <w:rPr>
          <w:rFonts w:hint="cs"/>
          <w:rtl/>
          <w:lang w:eastAsia="he-IL"/>
        </w:rPr>
        <w:t xml:space="preserve"> </w:t>
      </w:r>
      <w:r w:rsidR="006238FE">
        <w:rPr>
          <w:rFonts w:hint="cs"/>
          <w:rtl/>
          <w:lang w:eastAsia="he-IL"/>
        </w:rPr>
        <w:t xml:space="preserve">אחרי שנה? </w:t>
      </w:r>
    </w:p>
    <w:p w:rsidR="006238FE" w:rsidRDefault="006238FE" w:rsidP="006238FE">
      <w:pPr>
        <w:rPr>
          <w:rtl/>
          <w:lang w:eastAsia="he-IL"/>
        </w:rPr>
      </w:pPr>
    </w:p>
    <w:p w:rsidR="006238FE" w:rsidRDefault="006238FE" w:rsidP="006238FE">
      <w:pPr>
        <w:pStyle w:val="af9"/>
        <w:keepNext/>
        <w:rPr>
          <w:rtl/>
          <w:lang w:eastAsia="he-IL"/>
        </w:rPr>
      </w:pPr>
      <w:bookmarkStart w:id="398" w:name="ET_guest_484768_21"/>
      <w:r w:rsidRPr="006238FE">
        <w:rPr>
          <w:rStyle w:val="TagStyle"/>
          <w:rtl/>
        </w:rPr>
        <w:t xml:space="preserve"> &lt;&lt; אורח &gt;&gt; </w:t>
      </w:r>
      <w:r>
        <w:rPr>
          <w:rtl/>
          <w:lang w:eastAsia="he-IL"/>
        </w:rPr>
        <w:t>ישי דון יחיא:</w:t>
      </w:r>
      <w:r w:rsidRPr="006238FE">
        <w:rPr>
          <w:rStyle w:val="TagStyle"/>
          <w:rtl/>
        </w:rPr>
        <w:t xml:space="preserve"> &lt;&lt; אורח &gt;&gt;</w:t>
      </w:r>
      <w:r>
        <w:rPr>
          <w:rtl/>
          <w:lang w:eastAsia="he-IL"/>
        </w:rPr>
        <w:t xml:space="preserve">   </w:t>
      </w:r>
      <w:bookmarkEnd w:id="398"/>
    </w:p>
    <w:p w:rsidR="006238FE" w:rsidRDefault="006238FE" w:rsidP="006238FE">
      <w:pPr>
        <w:pStyle w:val="KeepWithNext"/>
        <w:rPr>
          <w:rtl/>
          <w:lang w:eastAsia="he-IL"/>
        </w:rPr>
      </w:pPr>
    </w:p>
    <w:p w:rsidR="00750BB8" w:rsidRDefault="006238FE" w:rsidP="006238FE">
      <w:pPr>
        <w:rPr>
          <w:rtl/>
          <w:lang w:eastAsia="he-IL"/>
        </w:rPr>
      </w:pPr>
      <w:r>
        <w:rPr>
          <w:rFonts w:hint="cs"/>
          <w:rtl/>
          <w:lang w:eastAsia="he-IL"/>
        </w:rPr>
        <w:t xml:space="preserve">לפחות שנה. אם חברת התעופה </w:t>
      </w:r>
      <w:r w:rsidR="00750BB8">
        <w:rPr>
          <w:rFonts w:hint="cs"/>
          <w:rtl/>
          <w:lang w:eastAsia="he-IL"/>
        </w:rPr>
        <w:t xml:space="preserve">רוצה היא יכולה יותר. </w:t>
      </w:r>
    </w:p>
    <w:p w:rsidR="00750BB8" w:rsidRDefault="00750BB8" w:rsidP="00750BB8">
      <w:pPr>
        <w:ind w:firstLine="0"/>
        <w:rPr>
          <w:rtl/>
          <w:lang w:eastAsia="he-IL"/>
        </w:rPr>
      </w:pPr>
    </w:p>
    <w:p w:rsidR="00750BB8" w:rsidRDefault="00750BB8" w:rsidP="00750BB8">
      <w:pPr>
        <w:pStyle w:val="af6"/>
        <w:keepNext/>
        <w:rPr>
          <w:rtl/>
        </w:rPr>
      </w:pPr>
      <w:bookmarkStart w:id="399" w:name="ET_yor_4758_355"/>
      <w:r w:rsidRPr="00750BB8">
        <w:rPr>
          <w:rStyle w:val="TagStyle"/>
          <w:rtl/>
        </w:rPr>
        <w:t xml:space="preserve"> &lt;&lt; </w:t>
      </w:r>
      <w:proofErr w:type="spellStart"/>
      <w:r w:rsidRPr="00750BB8">
        <w:rPr>
          <w:rStyle w:val="TagStyle"/>
          <w:rtl/>
        </w:rPr>
        <w:t>יור</w:t>
      </w:r>
      <w:proofErr w:type="spellEnd"/>
      <w:r w:rsidRPr="00750BB8">
        <w:rPr>
          <w:rStyle w:val="TagStyle"/>
          <w:rtl/>
        </w:rPr>
        <w:t xml:space="preserve"> &gt;&gt; </w:t>
      </w:r>
      <w:r>
        <w:rPr>
          <w:rtl/>
        </w:rPr>
        <w:t xml:space="preserve">היו"ר יעקב </w:t>
      </w:r>
      <w:proofErr w:type="spellStart"/>
      <w:r>
        <w:rPr>
          <w:rtl/>
        </w:rPr>
        <w:t>מרגי</w:t>
      </w:r>
      <w:proofErr w:type="spellEnd"/>
      <w:r>
        <w:rPr>
          <w:rtl/>
        </w:rPr>
        <w:t>:</w:t>
      </w:r>
      <w:r w:rsidRPr="00750BB8">
        <w:rPr>
          <w:rStyle w:val="TagStyle"/>
          <w:rtl/>
        </w:rPr>
        <w:t xml:space="preserve"> &lt;&lt; </w:t>
      </w:r>
      <w:proofErr w:type="spellStart"/>
      <w:r w:rsidRPr="00750BB8">
        <w:rPr>
          <w:rStyle w:val="TagStyle"/>
          <w:rtl/>
        </w:rPr>
        <w:t>יור</w:t>
      </w:r>
      <w:proofErr w:type="spellEnd"/>
      <w:r w:rsidRPr="00750BB8">
        <w:rPr>
          <w:rStyle w:val="TagStyle"/>
          <w:rtl/>
        </w:rPr>
        <w:t xml:space="preserve"> &gt;&gt;</w:t>
      </w:r>
      <w:r>
        <w:rPr>
          <w:rtl/>
        </w:rPr>
        <w:t xml:space="preserve"> </w:t>
      </w:r>
      <w:bookmarkEnd w:id="399"/>
    </w:p>
    <w:p w:rsidR="00750BB8" w:rsidRDefault="00750BB8" w:rsidP="00750BB8">
      <w:pPr>
        <w:pStyle w:val="KeepWithNext"/>
        <w:rPr>
          <w:rtl/>
        </w:rPr>
      </w:pPr>
    </w:p>
    <w:p w:rsidR="00750BB8" w:rsidRDefault="00750BB8" w:rsidP="00750BB8">
      <w:pPr>
        <w:rPr>
          <w:rtl/>
        </w:rPr>
      </w:pPr>
      <w:bookmarkStart w:id="400" w:name="_ETM_Q1_2506000"/>
      <w:bookmarkEnd w:id="400"/>
      <w:r>
        <w:rPr>
          <w:rFonts w:hint="cs"/>
          <w:rtl/>
        </w:rPr>
        <w:t xml:space="preserve">אותי שכנעת. </w:t>
      </w:r>
    </w:p>
    <w:p w:rsidR="00750BB8" w:rsidRDefault="00750BB8" w:rsidP="00750BB8">
      <w:pPr>
        <w:rPr>
          <w:rtl/>
        </w:rPr>
      </w:pPr>
      <w:bookmarkStart w:id="401" w:name="_ETM_Q1_2509000"/>
      <w:bookmarkEnd w:id="401"/>
    </w:p>
    <w:p w:rsidR="00750BB8" w:rsidRDefault="00750BB8" w:rsidP="00750BB8">
      <w:pPr>
        <w:pStyle w:val="a4"/>
        <w:keepNext/>
        <w:rPr>
          <w:rtl/>
        </w:rPr>
      </w:pPr>
      <w:bookmarkStart w:id="402" w:name="ET_speaker_5811_356"/>
      <w:r w:rsidRPr="00750BB8">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750BB8">
        <w:rPr>
          <w:rStyle w:val="TagStyle"/>
          <w:rtl/>
        </w:rPr>
        <w:t xml:space="preserve"> &lt;&lt; דובר &gt;&gt;</w:t>
      </w:r>
      <w:r>
        <w:rPr>
          <w:rtl/>
        </w:rPr>
        <w:t xml:space="preserve"> </w:t>
      </w:r>
      <w:bookmarkEnd w:id="402"/>
    </w:p>
    <w:p w:rsidR="00750BB8" w:rsidRDefault="00750BB8" w:rsidP="00750BB8">
      <w:pPr>
        <w:pStyle w:val="KeepWithNext"/>
        <w:rPr>
          <w:rtl/>
        </w:rPr>
      </w:pPr>
    </w:p>
    <w:p w:rsidR="00750BB8" w:rsidRDefault="00750BB8" w:rsidP="00750BB8">
      <w:pPr>
        <w:rPr>
          <w:rtl/>
        </w:rPr>
      </w:pPr>
      <w:r>
        <w:rPr>
          <w:rFonts w:hint="cs"/>
          <w:rtl/>
        </w:rPr>
        <w:t xml:space="preserve">אחרי שנה הוא מקבל את </w:t>
      </w:r>
      <w:bookmarkStart w:id="403" w:name="_ETM_Q1_2507000"/>
      <w:bookmarkEnd w:id="403"/>
      <w:r>
        <w:rPr>
          <w:rFonts w:hint="cs"/>
          <w:rtl/>
        </w:rPr>
        <w:t xml:space="preserve">הכסף? </w:t>
      </w:r>
    </w:p>
    <w:p w:rsidR="00750BB8" w:rsidRDefault="00750BB8" w:rsidP="00750BB8">
      <w:pPr>
        <w:rPr>
          <w:rtl/>
        </w:rPr>
      </w:pPr>
      <w:bookmarkStart w:id="404" w:name="_ETM_Q1_2508000"/>
      <w:bookmarkEnd w:id="404"/>
    </w:p>
    <w:p w:rsidR="00750BB8" w:rsidRDefault="00750BB8" w:rsidP="00750BB8">
      <w:pPr>
        <w:pStyle w:val="af9"/>
        <w:keepNext/>
        <w:rPr>
          <w:rtl/>
        </w:rPr>
      </w:pPr>
      <w:bookmarkStart w:id="405" w:name="ET_guest_484768_357"/>
      <w:r w:rsidRPr="00750BB8">
        <w:rPr>
          <w:rStyle w:val="TagStyle"/>
          <w:rtl/>
        </w:rPr>
        <w:t xml:space="preserve"> &lt;&lt; אורח &gt;&gt; </w:t>
      </w:r>
      <w:r>
        <w:rPr>
          <w:rtl/>
        </w:rPr>
        <w:t>ישי דון יחיא:</w:t>
      </w:r>
      <w:r w:rsidRPr="00750BB8">
        <w:rPr>
          <w:rStyle w:val="TagStyle"/>
          <w:rtl/>
        </w:rPr>
        <w:t xml:space="preserve"> &lt;&lt; אורח &gt;&gt;</w:t>
      </w:r>
      <w:r>
        <w:rPr>
          <w:rtl/>
        </w:rPr>
        <w:t xml:space="preserve"> </w:t>
      </w:r>
      <w:bookmarkEnd w:id="405"/>
    </w:p>
    <w:p w:rsidR="00750BB8" w:rsidRDefault="00750BB8" w:rsidP="00750BB8">
      <w:pPr>
        <w:pStyle w:val="KeepWithNext"/>
        <w:rPr>
          <w:rtl/>
        </w:rPr>
      </w:pPr>
    </w:p>
    <w:p w:rsidR="006238FE" w:rsidRDefault="00750BB8" w:rsidP="00750BB8">
      <w:pPr>
        <w:rPr>
          <w:rtl/>
          <w:lang w:eastAsia="he-IL"/>
        </w:rPr>
      </w:pPr>
      <w:r>
        <w:rPr>
          <w:rFonts w:hint="cs"/>
          <w:rtl/>
        </w:rPr>
        <w:t xml:space="preserve">לפחות שנה. אם חברת התעופה מציעה לו </w:t>
      </w:r>
      <w:bookmarkStart w:id="406" w:name="_ETM_Q1_2505000"/>
      <w:bookmarkEnd w:id="406"/>
      <w:r>
        <w:rPr>
          <w:rFonts w:hint="cs"/>
          <w:rtl/>
          <w:lang w:eastAsia="he-IL"/>
        </w:rPr>
        <w:t xml:space="preserve">שנתיים, והוא מסכים לשנתיים זה יכול להיות </w:t>
      </w:r>
      <w:r w:rsidR="006238FE">
        <w:rPr>
          <w:rFonts w:hint="cs"/>
          <w:rtl/>
          <w:lang w:eastAsia="he-IL"/>
        </w:rPr>
        <w:t xml:space="preserve">גם שנתיים. </w:t>
      </w:r>
    </w:p>
    <w:p w:rsidR="00750BB8" w:rsidRDefault="00750BB8" w:rsidP="006238FE">
      <w:pPr>
        <w:rPr>
          <w:rtl/>
          <w:lang w:eastAsia="he-IL"/>
        </w:rPr>
      </w:pPr>
      <w:bookmarkStart w:id="407" w:name="_ETM_Q1_2520000"/>
      <w:bookmarkEnd w:id="407"/>
    </w:p>
    <w:p w:rsidR="00750BB8" w:rsidRDefault="00750BB8" w:rsidP="00750BB8">
      <w:pPr>
        <w:pStyle w:val="a4"/>
        <w:keepNext/>
        <w:rPr>
          <w:rtl/>
        </w:rPr>
      </w:pPr>
      <w:bookmarkStart w:id="408" w:name="ET_speaker_6045_358"/>
      <w:r w:rsidRPr="00750BB8">
        <w:rPr>
          <w:rStyle w:val="TagStyle"/>
          <w:rtl/>
        </w:rPr>
        <w:t xml:space="preserve"> &lt;&lt; דובר &gt;&gt; </w:t>
      </w:r>
      <w:r>
        <w:rPr>
          <w:rtl/>
        </w:rPr>
        <w:t>הילה וזאן (כחול לבן):</w:t>
      </w:r>
      <w:r w:rsidRPr="00750BB8">
        <w:rPr>
          <w:rStyle w:val="TagStyle"/>
          <w:rtl/>
        </w:rPr>
        <w:t xml:space="preserve"> &lt;&lt; דובר &gt;&gt;</w:t>
      </w:r>
      <w:r>
        <w:rPr>
          <w:rtl/>
        </w:rPr>
        <w:t xml:space="preserve"> </w:t>
      </w:r>
      <w:bookmarkEnd w:id="408"/>
    </w:p>
    <w:p w:rsidR="00750BB8" w:rsidRDefault="00750BB8" w:rsidP="00750BB8">
      <w:pPr>
        <w:pStyle w:val="KeepWithNext"/>
        <w:rPr>
          <w:rtl/>
        </w:rPr>
      </w:pPr>
    </w:p>
    <w:p w:rsidR="00750BB8" w:rsidRDefault="00750BB8" w:rsidP="00750BB8">
      <w:pPr>
        <w:rPr>
          <w:rtl/>
        </w:rPr>
      </w:pPr>
      <w:r>
        <w:rPr>
          <w:rFonts w:hint="cs"/>
          <w:rtl/>
        </w:rPr>
        <w:t>אני רוצה</w:t>
      </w:r>
      <w:bookmarkStart w:id="409" w:name="_ETM_Q1_2518000"/>
      <w:bookmarkEnd w:id="409"/>
      <w:r>
        <w:rPr>
          <w:rFonts w:hint="cs"/>
          <w:rtl/>
        </w:rPr>
        <w:t xml:space="preserve"> - -</w:t>
      </w:r>
    </w:p>
    <w:p w:rsidR="00750BB8" w:rsidRDefault="00750BB8" w:rsidP="00750BB8">
      <w:pPr>
        <w:rPr>
          <w:rtl/>
        </w:rPr>
      </w:pPr>
    </w:p>
    <w:p w:rsidR="00750BB8" w:rsidRDefault="00750BB8" w:rsidP="00750BB8">
      <w:pPr>
        <w:pStyle w:val="af6"/>
        <w:keepNext/>
        <w:rPr>
          <w:rtl/>
        </w:rPr>
      </w:pPr>
      <w:bookmarkStart w:id="410" w:name="ET_yor_4758_359"/>
      <w:r w:rsidRPr="00750BB8">
        <w:rPr>
          <w:rStyle w:val="TagStyle"/>
          <w:rtl/>
        </w:rPr>
        <w:t xml:space="preserve"> &lt;&lt; </w:t>
      </w:r>
      <w:proofErr w:type="spellStart"/>
      <w:r w:rsidRPr="00750BB8">
        <w:rPr>
          <w:rStyle w:val="TagStyle"/>
          <w:rtl/>
        </w:rPr>
        <w:t>יור</w:t>
      </w:r>
      <w:proofErr w:type="spellEnd"/>
      <w:r w:rsidRPr="00750BB8">
        <w:rPr>
          <w:rStyle w:val="TagStyle"/>
          <w:rtl/>
        </w:rPr>
        <w:t xml:space="preserve"> &gt;&gt; </w:t>
      </w:r>
      <w:r>
        <w:rPr>
          <w:rtl/>
        </w:rPr>
        <w:t xml:space="preserve">היו"ר יעקב </w:t>
      </w:r>
      <w:proofErr w:type="spellStart"/>
      <w:r>
        <w:rPr>
          <w:rtl/>
        </w:rPr>
        <w:t>מרגי</w:t>
      </w:r>
      <w:proofErr w:type="spellEnd"/>
      <w:r>
        <w:rPr>
          <w:rtl/>
        </w:rPr>
        <w:t>:</w:t>
      </w:r>
      <w:r w:rsidRPr="00750BB8">
        <w:rPr>
          <w:rStyle w:val="TagStyle"/>
          <w:rtl/>
        </w:rPr>
        <w:t xml:space="preserve"> &lt;&lt; </w:t>
      </w:r>
      <w:proofErr w:type="spellStart"/>
      <w:r w:rsidRPr="00750BB8">
        <w:rPr>
          <w:rStyle w:val="TagStyle"/>
          <w:rtl/>
        </w:rPr>
        <w:t>יור</w:t>
      </w:r>
      <w:proofErr w:type="spellEnd"/>
      <w:r w:rsidRPr="00750BB8">
        <w:rPr>
          <w:rStyle w:val="TagStyle"/>
          <w:rtl/>
        </w:rPr>
        <w:t xml:space="preserve"> &gt;&gt;</w:t>
      </w:r>
      <w:r>
        <w:rPr>
          <w:rtl/>
        </w:rPr>
        <w:t xml:space="preserve"> </w:t>
      </w:r>
      <w:bookmarkEnd w:id="410"/>
    </w:p>
    <w:p w:rsidR="00750BB8" w:rsidRDefault="00750BB8" w:rsidP="00750BB8">
      <w:pPr>
        <w:pStyle w:val="KeepWithNext"/>
        <w:rPr>
          <w:rtl/>
        </w:rPr>
      </w:pPr>
    </w:p>
    <w:p w:rsidR="00750BB8" w:rsidRDefault="00750BB8" w:rsidP="00750BB8">
      <w:pPr>
        <w:rPr>
          <w:rtl/>
        </w:rPr>
      </w:pPr>
      <w:bookmarkStart w:id="411" w:name="_ETM_Q1_2521000"/>
      <w:bookmarkEnd w:id="411"/>
      <w:r>
        <w:rPr>
          <w:rFonts w:hint="cs"/>
          <w:rtl/>
        </w:rPr>
        <w:t xml:space="preserve">אנחנו עושים לפי סדר כדי שאני לא אפספס אף אחד. </w:t>
      </w:r>
    </w:p>
    <w:p w:rsidR="00750BB8" w:rsidRDefault="00750BB8" w:rsidP="00750BB8">
      <w:pPr>
        <w:rPr>
          <w:rtl/>
        </w:rPr>
      </w:pPr>
      <w:bookmarkStart w:id="412" w:name="_ETM_Q1_2522000"/>
      <w:bookmarkEnd w:id="412"/>
      <w:r>
        <w:rPr>
          <w:rtl/>
        </w:rPr>
        <w:t xml:space="preserve">    </w:t>
      </w:r>
    </w:p>
    <w:p w:rsidR="006238FE" w:rsidRDefault="006238FE" w:rsidP="006238FE">
      <w:pPr>
        <w:pStyle w:val="a4"/>
        <w:keepNext/>
        <w:rPr>
          <w:rtl/>
        </w:rPr>
      </w:pPr>
      <w:bookmarkStart w:id="413" w:name="ET_speaker_5792_22"/>
      <w:r w:rsidRPr="006238FE">
        <w:rPr>
          <w:rStyle w:val="TagStyle"/>
          <w:rtl/>
        </w:rPr>
        <w:t xml:space="preserve"> &lt;&lt; דובר &gt;&gt; </w:t>
      </w:r>
      <w:r>
        <w:rPr>
          <w:rtl/>
        </w:rPr>
        <w:t>יבגני סובה (ישראל ביתנו):</w:t>
      </w:r>
      <w:r w:rsidRPr="006238FE">
        <w:rPr>
          <w:rStyle w:val="TagStyle"/>
          <w:rtl/>
        </w:rPr>
        <w:t xml:space="preserve"> &lt;&lt; דובר &gt;&gt;</w:t>
      </w:r>
      <w:r>
        <w:rPr>
          <w:rtl/>
        </w:rPr>
        <w:t xml:space="preserve">   </w:t>
      </w:r>
      <w:bookmarkEnd w:id="413"/>
    </w:p>
    <w:p w:rsidR="006238FE" w:rsidRDefault="006238FE" w:rsidP="006238FE">
      <w:pPr>
        <w:pStyle w:val="KeepWithNext"/>
        <w:rPr>
          <w:rtl/>
          <w:lang w:eastAsia="he-IL"/>
        </w:rPr>
      </w:pPr>
    </w:p>
    <w:p w:rsidR="006238FE" w:rsidRDefault="00750BB8" w:rsidP="006238FE">
      <w:pPr>
        <w:rPr>
          <w:rtl/>
          <w:lang w:eastAsia="he-IL"/>
        </w:rPr>
      </w:pPr>
      <w:r>
        <w:rPr>
          <w:rFonts w:hint="cs"/>
          <w:rtl/>
          <w:lang w:eastAsia="he-IL"/>
        </w:rPr>
        <w:t>א', שחברת התעופה לא תגביל את המימוש של הדבר הזה. זה כמו מימוש, זה כסף. שלא יגידו, אנחנו את הטיסה הזאת לא נותנים כי זאת טיסה מיוחדת, למשל.</w:t>
      </w:r>
      <w:r w:rsidR="006238FE">
        <w:rPr>
          <w:rFonts w:hint="cs"/>
          <w:rtl/>
          <w:lang w:eastAsia="he-IL"/>
        </w:rPr>
        <w:t xml:space="preserve"> </w:t>
      </w:r>
      <w:r>
        <w:rPr>
          <w:rFonts w:hint="cs"/>
          <w:rtl/>
          <w:lang w:eastAsia="he-IL"/>
        </w:rPr>
        <w:t xml:space="preserve">שנית, </w:t>
      </w:r>
      <w:r w:rsidR="006238FE">
        <w:rPr>
          <w:rFonts w:hint="cs"/>
          <w:rtl/>
          <w:lang w:eastAsia="he-IL"/>
        </w:rPr>
        <w:t xml:space="preserve">האם ניתן להעביר את שובר הזיכוי </w:t>
      </w:r>
      <w:r>
        <w:rPr>
          <w:rFonts w:hint="cs"/>
          <w:rtl/>
          <w:lang w:eastAsia="he-IL"/>
        </w:rPr>
        <w:t xml:space="preserve">הזה </w:t>
      </w:r>
      <w:r w:rsidR="006238FE">
        <w:rPr>
          <w:rFonts w:hint="cs"/>
          <w:rtl/>
          <w:lang w:eastAsia="he-IL"/>
        </w:rPr>
        <w:t xml:space="preserve">למישהו אחר? אם בן אדם לא רוצה לנסוע בשנה הזאת </w:t>
      </w:r>
      <w:r>
        <w:rPr>
          <w:rFonts w:hint="cs"/>
          <w:rtl/>
          <w:lang w:eastAsia="he-IL"/>
        </w:rPr>
        <w:t xml:space="preserve">ולא רוצה לטוס, </w:t>
      </w:r>
      <w:r w:rsidR="006238FE">
        <w:rPr>
          <w:rFonts w:hint="cs"/>
          <w:rtl/>
          <w:lang w:eastAsia="he-IL"/>
        </w:rPr>
        <w:t xml:space="preserve">האם </w:t>
      </w:r>
      <w:r>
        <w:rPr>
          <w:rFonts w:hint="cs"/>
          <w:rtl/>
          <w:lang w:eastAsia="he-IL"/>
        </w:rPr>
        <w:t xml:space="preserve">שובר שהוא רכש על שמו </w:t>
      </w:r>
      <w:bookmarkStart w:id="414" w:name="_ETM_Q1_2551000"/>
      <w:bookmarkEnd w:id="414"/>
      <w:r w:rsidR="006238FE">
        <w:rPr>
          <w:rFonts w:hint="cs"/>
          <w:rtl/>
          <w:lang w:eastAsia="he-IL"/>
        </w:rPr>
        <w:t>ניתן יהיה להעביר למישהו אחר?</w:t>
      </w:r>
      <w:r>
        <w:rPr>
          <w:rFonts w:hint="cs"/>
          <w:rtl/>
          <w:lang w:eastAsia="he-IL"/>
        </w:rPr>
        <w:t xml:space="preserve"> כי זה לא מופיע פה בינתיים. </w:t>
      </w:r>
      <w:r w:rsidR="006238FE">
        <w:rPr>
          <w:rFonts w:hint="cs"/>
          <w:rtl/>
          <w:lang w:eastAsia="he-IL"/>
        </w:rPr>
        <w:t xml:space="preserve"> </w:t>
      </w:r>
    </w:p>
    <w:p w:rsidR="006238FE" w:rsidRDefault="006238FE" w:rsidP="006238FE">
      <w:pPr>
        <w:rPr>
          <w:rtl/>
          <w:lang w:eastAsia="he-IL"/>
        </w:rPr>
      </w:pPr>
    </w:p>
    <w:p w:rsidR="006238FE" w:rsidRDefault="006238FE" w:rsidP="006238FE">
      <w:pPr>
        <w:pStyle w:val="af6"/>
        <w:keepNext/>
        <w:rPr>
          <w:rtl/>
        </w:rPr>
      </w:pPr>
      <w:bookmarkStart w:id="415" w:name="ET_yor_4758_23"/>
      <w:r w:rsidRPr="006238FE">
        <w:rPr>
          <w:rStyle w:val="TagStyle"/>
          <w:rtl/>
        </w:rPr>
        <w:t xml:space="preserve"> &lt;&lt; </w:t>
      </w:r>
      <w:proofErr w:type="spellStart"/>
      <w:r w:rsidRPr="006238FE">
        <w:rPr>
          <w:rStyle w:val="TagStyle"/>
          <w:rtl/>
        </w:rPr>
        <w:t>יור</w:t>
      </w:r>
      <w:proofErr w:type="spellEnd"/>
      <w:r w:rsidRPr="006238FE">
        <w:rPr>
          <w:rStyle w:val="TagStyle"/>
          <w:rtl/>
        </w:rPr>
        <w:t xml:space="preserve"> &gt;&gt; </w:t>
      </w:r>
      <w:r>
        <w:rPr>
          <w:rtl/>
        </w:rPr>
        <w:t xml:space="preserve">היו"ר יעקב </w:t>
      </w:r>
      <w:proofErr w:type="spellStart"/>
      <w:r>
        <w:rPr>
          <w:rtl/>
        </w:rPr>
        <w:t>מרגי</w:t>
      </w:r>
      <w:proofErr w:type="spellEnd"/>
      <w:r>
        <w:rPr>
          <w:rtl/>
        </w:rPr>
        <w:t>:</w:t>
      </w:r>
      <w:r w:rsidRPr="006238FE">
        <w:rPr>
          <w:rStyle w:val="TagStyle"/>
          <w:rtl/>
        </w:rPr>
        <w:t xml:space="preserve"> &lt;&lt; </w:t>
      </w:r>
      <w:proofErr w:type="spellStart"/>
      <w:r w:rsidRPr="006238FE">
        <w:rPr>
          <w:rStyle w:val="TagStyle"/>
          <w:rtl/>
        </w:rPr>
        <w:t>יור</w:t>
      </w:r>
      <w:proofErr w:type="spellEnd"/>
      <w:r w:rsidRPr="006238FE">
        <w:rPr>
          <w:rStyle w:val="TagStyle"/>
          <w:rtl/>
        </w:rPr>
        <w:t xml:space="preserve"> &gt;&gt;</w:t>
      </w:r>
      <w:r>
        <w:rPr>
          <w:rtl/>
        </w:rPr>
        <w:t xml:space="preserve">   </w:t>
      </w:r>
      <w:bookmarkEnd w:id="415"/>
    </w:p>
    <w:p w:rsidR="006238FE" w:rsidRDefault="006238FE" w:rsidP="006238FE">
      <w:pPr>
        <w:pStyle w:val="KeepWithNext"/>
        <w:rPr>
          <w:rtl/>
          <w:lang w:eastAsia="he-IL"/>
        </w:rPr>
      </w:pPr>
    </w:p>
    <w:p w:rsidR="006238FE" w:rsidRDefault="006238FE" w:rsidP="006238FE">
      <w:pPr>
        <w:rPr>
          <w:rtl/>
          <w:lang w:eastAsia="he-IL"/>
        </w:rPr>
      </w:pPr>
      <w:r>
        <w:rPr>
          <w:rFonts w:hint="cs"/>
          <w:rtl/>
          <w:lang w:eastAsia="he-IL"/>
        </w:rPr>
        <w:t xml:space="preserve">שאלה טובה. </w:t>
      </w:r>
      <w:r w:rsidR="00750BB8">
        <w:rPr>
          <w:rFonts w:hint="cs"/>
          <w:rtl/>
          <w:lang w:eastAsia="he-IL"/>
        </w:rPr>
        <w:t xml:space="preserve">תשובות בסוף. הילה, בבקשה. </w:t>
      </w:r>
    </w:p>
    <w:p w:rsidR="006238FE" w:rsidRDefault="006238FE" w:rsidP="006238FE">
      <w:pPr>
        <w:rPr>
          <w:rtl/>
          <w:lang w:eastAsia="he-IL"/>
        </w:rPr>
      </w:pPr>
    </w:p>
    <w:p w:rsidR="006238FE" w:rsidRDefault="006238FE" w:rsidP="006238FE">
      <w:pPr>
        <w:pStyle w:val="a4"/>
        <w:keepNext/>
        <w:rPr>
          <w:rtl/>
        </w:rPr>
      </w:pPr>
      <w:bookmarkStart w:id="416" w:name="ET_speaker_6045_24"/>
      <w:r w:rsidRPr="006238FE">
        <w:rPr>
          <w:rStyle w:val="TagStyle"/>
          <w:rtl/>
        </w:rPr>
        <w:t xml:space="preserve"> &lt;&lt; דובר &gt;&gt; </w:t>
      </w:r>
      <w:r>
        <w:rPr>
          <w:rtl/>
        </w:rPr>
        <w:t>הילה וזאן (כחול לבן):</w:t>
      </w:r>
      <w:r w:rsidRPr="006238FE">
        <w:rPr>
          <w:rStyle w:val="TagStyle"/>
          <w:rtl/>
        </w:rPr>
        <w:t xml:space="preserve"> &lt;&lt; דובר &gt;&gt;</w:t>
      </w:r>
      <w:r>
        <w:rPr>
          <w:rtl/>
        </w:rPr>
        <w:t xml:space="preserve">   </w:t>
      </w:r>
      <w:bookmarkEnd w:id="416"/>
    </w:p>
    <w:p w:rsidR="006238FE" w:rsidRDefault="006238FE" w:rsidP="006238FE">
      <w:pPr>
        <w:pStyle w:val="KeepWithNext"/>
        <w:rPr>
          <w:rtl/>
          <w:lang w:eastAsia="he-IL"/>
        </w:rPr>
      </w:pPr>
    </w:p>
    <w:p w:rsidR="00750BB8" w:rsidRDefault="00750BB8" w:rsidP="006238FE">
      <w:pPr>
        <w:rPr>
          <w:rtl/>
          <w:lang w:eastAsia="he-IL"/>
        </w:rPr>
      </w:pPr>
      <w:r>
        <w:rPr>
          <w:rFonts w:hint="cs"/>
          <w:rtl/>
          <w:lang w:eastAsia="he-IL"/>
        </w:rPr>
        <w:t xml:space="preserve">היום חברות התעופה מספקות גם שירותי לינה </w:t>
      </w:r>
      <w:bookmarkStart w:id="417" w:name="_ETM_Q1_2568000"/>
      <w:bookmarkEnd w:id="417"/>
      <w:r>
        <w:rPr>
          <w:rFonts w:hint="cs"/>
          <w:rtl/>
          <w:lang w:eastAsia="he-IL"/>
        </w:rPr>
        <w:t xml:space="preserve">ובתי מלון. יכול להיות שבגלל המצב שנוצר יהיה לקוח שהזמין </w:t>
      </w:r>
      <w:bookmarkStart w:id="418" w:name="_ETM_Q1_2571000"/>
      <w:bookmarkEnd w:id="418"/>
      <w:r>
        <w:rPr>
          <w:rFonts w:hint="cs"/>
          <w:rtl/>
          <w:lang w:eastAsia="he-IL"/>
        </w:rPr>
        <w:t>במקור טיסה אבל עכשיו לאור המצב ירצה לממש את זה</w:t>
      </w:r>
      <w:bookmarkStart w:id="419" w:name="_ETM_Q1_2573000"/>
      <w:bookmarkEnd w:id="419"/>
      <w:r>
        <w:rPr>
          <w:rFonts w:hint="cs"/>
          <w:rtl/>
          <w:lang w:eastAsia="he-IL"/>
        </w:rPr>
        <w:t xml:space="preserve"> בחופשה ולא בטיסה. </w:t>
      </w:r>
      <w:r w:rsidR="006238FE">
        <w:rPr>
          <w:rFonts w:hint="cs"/>
          <w:rtl/>
          <w:lang w:eastAsia="he-IL"/>
        </w:rPr>
        <w:t xml:space="preserve">חשוב </w:t>
      </w:r>
      <w:r>
        <w:rPr>
          <w:rFonts w:hint="cs"/>
          <w:rtl/>
          <w:lang w:eastAsia="he-IL"/>
        </w:rPr>
        <w:t>לתת את המענה גם למי שמחליט שהוא לא רוצה - -</w:t>
      </w:r>
    </w:p>
    <w:p w:rsidR="00750BB8" w:rsidRDefault="00750BB8" w:rsidP="00750BB8">
      <w:pPr>
        <w:ind w:firstLine="0"/>
        <w:rPr>
          <w:rtl/>
          <w:lang w:eastAsia="he-IL"/>
        </w:rPr>
      </w:pPr>
    </w:p>
    <w:p w:rsidR="00750BB8" w:rsidRDefault="00750BB8" w:rsidP="00750BB8">
      <w:pPr>
        <w:pStyle w:val="af6"/>
        <w:keepNext/>
        <w:rPr>
          <w:rtl/>
        </w:rPr>
      </w:pPr>
      <w:bookmarkStart w:id="420" w:name="ET_yor_4758_360"/>
      <w:r w:rsidRPr="00750BB8">
        <w:rPr>
          <w:rStyle w:val="TagStyle"/>
          <w:rtl/>
        </w:rPr>
        <w:t xml:space="preserve"> &lt;&lt; </w:t>
      </w:r>
      <w:proofErr w:type="spellStart"/>
      <w:r w:rsidRPr="00750BB8">
        <w:rPr>
          <w:rStyle w:val="TagStyle"/>
          <w:rtl/>
        </w:rPr>
        <w:t>יור</w:t>
      </w:r>
      <w:proofErr w:type="spellEnd"/>
      <w:r w:rsidRPr="00750BB8">
        <w:rPr>
          <w:rStyle w:val="TagStyle"/>
          <w:rtl/>
        </w:rPr>
        <w:t xml:space="preserve"> &gt;&gt; </w:t>
      </w:r>
      <w:r>
        <w:rPr>
          <w:rtl/>
        </w:rPr>
        <w:t xml:space="preserve">היו"ר יעקב </w:t>
      </w:r>
      <w:proofErr w:type="spellStart"/>
      <w:r>
        <w:rPr>
          <w:rtl/>
        </w:rPr>
        <w:t>מרגי</w:t>
      </w:r>
      <w:proofErr w:type="spellEnd"/>
      <w:r>
        <w:rPr>
          <w:rtl/>
        </w:rPr>
        <w:t>:</w:t>
      </w:r>
      <w:r w:rsidRPr="00750BB8">
        <w:rPr>
          <w:rStyle w:val="TagStyle"/>
          <w:rtl/>
        </w:rPr>
        <w:t xml:space="preserve"> &lt;&lt; </w:t>
      </w:r>
      <w:proofErr w:type="spellStart"/>
      <w:r w:rsidRPr="00750BB8">
        <w:rPr>
          <w:rStyle w:val="TagStyle"/>
          <w:rtl/>
        </w:rPr>
        <w:t>יור</w:t>
      </w:r>
      <w:proofErr w:type="spellEnd"/>
      <w:r w:rsidRPr="00750BB8">
        <w:rPr>
          <w:rStyle w:val="TagStyle"/>
          <w:rtl/>
        </w:rPr>
        <w:t xml:space="preserve"> &gt;&gt;</w:t>
      </w:r>
      <w:r>
        <w:rPr>
          <w:rtl/>
        </w:rPr>
        <w:t xml:space="preserve"> </w:t>
      </w:r>
      <w:bookmarkEnd w:id="420"/>
    </w:p>
    <w:p w:rsidR="00750BB8" w:rsidRDefault="00750BB8" w:rsidP="00750BB8">
      <w:pPr>
        <w:pStyle w:val="KeepWithNext"/>
        <w:rPr>
          <w:rtl/>
        </w:rPr>
      </w:pPr>
    </w:p>
    <w:p w:rsidR="00750BB8" w:rsidRDefault="00750BB8" w:rsidP="00750BB8">
      <w:pPr>
        <w:rPr>
          <w:rtl/>
        </w:rPr>
      </w:pPr>
      <w:bookmarkStart w:id="421" w:name="_ETM_Q1_2581000"/>
      <w:bookmarkEnd w:id="421"/>
      <w:r>
        <w:rPr>
          <w:rFonts w:hint="cs"/>
          <w:rtl/>
        </w:rPr>
        <w:t xml:space="preserve">אז שייקח את הכסף. </w:t>
      </w:r>
    </w:p>
    <w:p w:rsidR="00750BB8" w:rsidRDefault="00750BB8" w:rsidP="00750BB8">
      <w:pPr>
        <w:rPr>
          <w:rtl/>
        </w:rPr>
      </w:pPr>
    </w:p>
    <w:p w:rsidR="00750BB8" w:rsidRDefault="00750BB8" w:rsidP="00750BB8">
      <w:pPr>
        <w:pStyle w:val="a4"/>
        <w:keepNext/>
        <w:rPr>
          <w:rtl/>
        </w:rPr>
      </w:pPr>
      <w:bookmarkStart w:id="422" w:name="ET_speaker_איתי_עצמון_361"/>
      <w:r w:rsidRPr="00750BB8">
        <w:rPr>
          <w:rStyle w:val="TagStyle"/>
          <w:rtl/>
        </w:rPr>
        <w:t xml:space="preserve"> &lt;&lt; דובר &gt;&gt; </w:t>
      </w:r>
      <w:r>
        <w:rPr>
          <w:rtl/>
        </w:rPr>
        <w:t>איתי עצמון:</w:t>
      </w:r>
      <w:r w:rsidRPr="00750BB8">
        <w:rPr>
          <w:rStyle w:val="TagStyle"/>
          <w:rtl/>
        </w:rPr>
        <w:t xml:space="preserve"> &lt;&lt; דובר &gt;&gt;</w:t>
      </w:r>
      <w:r>
        <w:rPr>
          <w:rtl/>
        </w:rPr>
        <w:t xml:space="preserve"> </w:t>
      </w:r>
      <w:bookmarkEnd w:id="422"/>
    </w:p>
    <w:p w:rsidR="00750BB8" w:rsidRDefault="00750BB8" w:rsidP="00750BB8">
      <w:pPr>
        <w:pStyle w:val="KeepWithNext"/>
        <w:rPr>
          <w:rtl/>
        </w:rPr>
      </w:pPr>
    </w:p>
    <w:p w:rsidR="00750BB8" w:rsidRDefault="00750BB8" w:rsidP="00750BB8">
      <w:pPr>
        <w:rPr>
          <w:rtl/>
        </w:rPr>
      </w:pPr>
      <w:r>
        <w:rPr>
          <w:rFonts w:hint="cs"/>
          <w:rtl/>
        </w:rPr>
        <w:t xml:space="preserve">שייקח את הכסף. </w:t>
      </w:r>
    </w:p>
    <w:p w:rsidR="00750BB8" w:rsidRDefault="00750BB8" w:rsidP="00750BB8">
      <w:pPr>
        <w:rPr>
          <w:rtl/>
        </w:rPr>
      </w:pPr>
      <w:bookmarkStart w:id="423" w:name="_ETM_Q1_2579000"/>
      <w:bookmarkEnd w:id="423"/>
    </w:p>
    <w:p w:rsidR="00750BB8" w:rsidRDefault="00750BB8" w:rsidP="00750BB8">
      <w:pPr>
        <w:pStyle w:val="a4"/>
        <w:keepNext/>
        <w:rPr>
          <w:rtl/>
        </w:rPr>
      </w:pPr>
      <w:bookmarkStart w:id="424" w:name="ET_speaker_6045_362"/>
      <w:r w:rsidRPr="00750BB8">
        <w:rPr>
          <w:rStyle w:val="TagStyle"/>
          <w:rtl/>
        </w:rPr>
        <w:t xml:space="preserve"> &lt;&lt; דובר &gt;&gt; </w:t>
      </w:r>
      <w:r>
        <w:rPr>
          <w:rtl/>
        </w:rPr>
        <w:t>הילה וזאן (כחול לבן):</w:t>
      </w:r>
      <w:r w:rsidRPr="00750BB8">
        <w:rPr>
          <w:rStyle w:val="TagStyle"/>
          <w:rtl/>
        </w:rPr>
        <w:t xml:space="preserve"> &lt;&lt; דובר &gt;&gt;</w:t>
      </w:r>
      <w:r>
        <w:rPr>
          <w:rtl/>
        </w:rPr>
        <w:t xml:space="preserve"> </w:t>
      </w:r>
      <w:bookmarkEnd w:id="424"/>
    </w:p>
    <w:p w:rsidR="00750BB8" w:rsidRDefault="00750BB8" w:rsidP="00750BB8">
      <w:pPr>
        <w:pStyle w:val="KeepWithNext"/>
        <w:rPr>
          <w:rtl/>
        </w:rPr>
      </w:pPr>
    </w:p>
    <w:p w:rsidR="006238FE" w:rsidRDefault="00750BB8" w:rsidP="00750BB8">
      <w:pPr>
        <w:ind w:firstLine="0"/>
        <w:rPr>
          <w:rtl/>
          <w:lang w:eastAsia="he-IL"/>
        </w:rPr>
      </w:pPr>
      <w:bookmarkStart w:id="425" w:name="_ETM_Q1_2582000"/>
      <w:bookmarkEnd w:id="425"/>
      <w:r>
        <w:rPr>
          <w:rtl/>
        </w:rPr>
        <w:tab/>
      </w:r>
      <w:r>
        <w:rPr>
          <w:rFonts w:hint="cs"/>
          <w:rtl/>
        </w:rPr>
        <w:t xml:space="preserve">הכול בסדר, רק כרגע זה מוגדר לטיסה. </w:t>
      </w:r>
      <w:bookmarkStart w:id="426" w:name="_ETM_Q1_2584000"/>
      <w:bookmarkEnd w:id="426"/>
      <w:r>
        <w:rPr>
          <w:rFonts w:hint="cs"/>
          <w:rtl/>
        </w:rPr>
        <w:t>אז, שוב, ש</w:t>
      </w:r>
      <w:r>
        <w:rPr>
          <w:rFonts w:hint="cs"/>
          <w:rtl/>
          <w:lang w:eastAsia="he-IL"/>
        </w:rPr>
        <w:t>י</w:t>
      </w:r>
      <w:r w:rsidR="006238FE">
        <w:rPr>
          <w:rFonts w:hint="cs"/>
          <w:rtl/>
          <w:lang w:eastAsia="he-IL"/>
        </w:rPr>
        <w:t xml:space="preserve">היה ברור שהוא יוכל להשתמש בזה בכל השירותים </w:t>
      </w:r>
      <w:r>
        <w:rPr>
          <w:rFonts w:hint="cs"/>
          <w:rtl/>
          <w:lang w:eastAsia="he-IL"/>
        </w:rPr>
        <w:t xml:space="preserve">הניתנים </w:t>
      </w:r>
      <w:r w:rsidR="006238FE">
        <w:rPr>
          <w:rFonts w:hint="cs"/>
          <w:rtl/>
          <w:lang w:eastAsia="he-IL"/>
        </w:rPr>
        <w:t xml:space="preserve">ולא להשאיר לשיקול דעת. </w:t>
      </w:r>
    </w:p>
    <w:p w:rsidR="006238FE" w:rsidRDefault="006238FE" w:rsidP="006238FE">
      <w:pPr>
        <w:rPr>
          <w:rtl/>
          <w:lang w:eastAsia="he-IL"/>
        </w:rPr>
      </w:pPr>
    </w:p>
    <w:p w:rsidR="006238FE" w:rsidRDefault="006238FE" w:rsidP="006238FE">
      <w:pPr>
        <w:pStyle w:val="af6"/>
        <w:keepNext/>
        <w:rPr>
          <w:rtl/>
        </w:rPr>
      </w:pPr>
      <w:bookmarkStart w:id="427" w:name="ET_yor_4758_25"/>
      <w:r w:rsidRPr="006238FE">
        <w:rPr>
          <w:rStyle w:val="TagStyle"/>
          <w:rtl/>
        </w:rPr>
        <w:t xml:space="preserve"> &lt;&lt; </w:t>
      </w:r>
      <w:proofErr w:type="spellStart"/>
      <w:r w:rsidRPr="006238FE">
        <w:rPr>
          <w:rStyle w:val="TagStyle"/>
          <w:rtl/>
        </w:rPr>
        <w:t>יור</w:t>
      </w:r>
      <w:proofErr w:type="spellEnd"/>
      <w:r w:rsidRPr="006238FE">
        <w:rPr>
          <w:rStyle w:val="TagStyle"/>
          <w:rtl/>
        </w:rPr>
        <w:t xml:space="preserve"> &gt;&gt; </w:t>
      </w:r>
      <w:r>
        <w:rPr>
          <w:rtl/>
        </w:rPr>
        <w:t xml:space="preserve">היו"ר יעקב </w:t>
      </w:r>
      <w:proofErr w:type="spellStart"/>
      <w:r>
        <w:rPr>
          <w:rtl/>
        </w:rPr>
        <w:t>מרגי</w:t>
      </w:r>
      <w:proofErr w:type="spellEnd"/>
      <w:r>
        <w:rPr>
          <w:rtl/>
        </w:rPr>
        <w:t>:</w:t>
      </w:r>
      <w:r w:rsidRPr="006238FE">
        <w:rPr>
          <w:rStyle w:val="TagStyle"/>
          <w:rtl/>
        </w:rPr>
        <w:t xml:space="preserve"> &lt;&lt; </w:t>
      </w:r>
      <w:proofErr w:type="spellStart"/>
      <w:r w:rsidRPr="006238FE">
        <w:rPr>
          <w:rStyle w:val="TagStyle"/>
          <w:rtl/>
        </w:rPr>
        <w:t>יור</w:t>
      </w:r>
      <w:proofErr w:type="spellEnd"/>
      <w:r w:rsidRPr="006238FE">
        <w:rPr>
          <w:rStyle w:val="TagStyle"/>
          <w:rtl/>
        </w:rPr>
        <w:t xml:space="preserve"> &gt;&gt;</w:t>
      </w:r>
      <w:r>
        <w:rPr>
          <w:rtl/>
        </w:rPr>
        <w:t xml:space="preserve">   </w:t>
      </w:r>
      <w:bookmarkEnd w:id="427"/>
    </w:p>
    <w:p w:rsidR="006238FE" w:rsidRDefault="006238FE" w:rsidP="006238FE">
      <w:pPr>
        <w:pStyle w:val="KeepWithNext"/>
        <w:rPr>
          <w:rtl/>
          <w:lang w:eastAsia="he-IL"/>
        </w:rPr>
      </w:pPr>
    </w:p>
    <w:p w:rsidR="006238FE" w:rsidRDefault="00750BB8" w:rsidP="00750BB8">
      <w:pPr>
        <w:rPr>
          <w:rtl/>
          <w:lang w:eastAsia="he-IL"/>
        </w:rPr>
      </w:pPr>
      <w:r>
        <w:rPr>
          <w:rFonts w:hint="cs"/>
          <w:rtl/>
          <w:lang w:eastAsia="he-IL"/>
        </w:rPr>
        <w:t xml:space="preserve">מסכים </w:t>
      </w:r>
      <w:proofErr w:type="spellStart"/>
      <w:r>
        <w:rPr>
          <w:rFonts w:hint="cs"/>
          <w:rtl/>
          <w:lang w:eastAsia="he-IL"/>
        </w:rPr>
        <w:t>איתך</w:t>
      </w:r>
      <w:proofErr w:type="spellEnd"/>
      <w:r>
        <w:rPr>
          <w:rFonts w:hint="cs"/>
          <w:rtl/>
          <w:lang w:eastAsia="he-IL"/>
        </w:rPr>
        <w:t xml:space="preserve">. אבל </w:t>
      </w:r>
      <w:r w:rsidR="006238FE">
        <w:rPr>
          <w:rFonts w:hint="cs"/>
          <w:rtl/>
          <w:lang w:eastAsia="he-IL"/>
        </w:rPr>
        <w:t>אנחנו עוסקים באפשרות ה</w:t>
      </w:r>
      <w:r>
        <w:rPr>
          <w:rFonts w:hint="cs"/>
          <w:rtl/>
          <w:lang w:eastAsia="he-IL"/>
        </w:rPr>
        <w:t xml:space="preserve">מימוש </w:t>
      </w:r>
      <w:r w:rsidR="006238FE">
        <w:rPr>
          <w:rFonts w:hint="cs"/>
          <w:rtl/>
          <w:lang w:eastAsia="he-IL"/>
        </w:rPr>
        <w:t xml:space="preserve">של השובר. </w:t>
      </w:r>
      <w:r>
        <w:rPr>
          <w:rFonts w:hint="cs"/>
          <w:rtl/>
          <w:lang w:eastAsia="he-IL"/>
        </w:rPr>
        <w:t>קודם כול, ברירת המחדל זה כסף חזרה.</w:t>
      </w:r>
    </w:p>
    <w:p w:rsidR="00750BB8" w:rsidRDefault="00750BB8" w:rsidP="00750BB8">
      <w:pPr>
        <w:rPr>
          <w:rtl/>
          <w:lang w:eastAsia="he-IL"/>
        </w:rPr>
      </w:pPr>
    </w:p>
    <w:p w:rsidR="00750BB8" w:rsidRDefault="00750BB8" w:rsidP="00750BB8">
      <w:pPr>
        <w:pStyle w:val="a4"/>
        <w:keepNext/>
        <w:rPr>
          <w:rtl/>
        </w:rPr>
      </w:pPr>
      <w:bookmarkStart w:id="428" w:name="ET_speaker_5792_363"/>
      <w:r w:rsidRPr="00750BB8">
        <w:rPr>
          <w:rStyle w:val="TagStyle"/>
          <w:rtl/>
        </w:rPr>
        <w:t xml:space="preserve"> &lt;&lt; דובר &gt;&gt; </w:t>
      </w:r>
      <w:r>
        <w:rPr>
          <w:rtl/>
        </w:rPr>
        <w:t>יבגני סובה (ישראל ביתנו):</w:t>
      </w:r>
      <w:r w:rsidRPr="00750BB8">
        <w:rPr>
          <w:rStyle w:val="TagStyle"/>
          <w:rtl/>
        </w:rPr>
        <w:t xml:space="preserve"> &lt;&lt; דובר &gt;&gt;</w:t>
      </w:r>
      <w:r>
        <w:rPr>
          <w:rtl/>
        </w:rPr>
        <w:t xml:space="preserve"> </w:t>
      </w:r>
      <w:bookmarkEnd w:id="428"/>
    </w:p>
    <w:p w:rsidR="00750BB8" w:rsidRDefault="00750BB8" w:rsidP="00750BB8">
      <w:pPr>
        <w:pStyle w:val="KeepWithNext"/>
        <w:rPr>
          <w:rtl/>
        </w:rPr>
      </w:pPr>
    </w:p>
    <w:p w:rsidR="00750BB8" w:rsidRDefault="00750BB8" w:rsidP="00750BB8">
      <w:pPr>
        <w:rPr>
          <w:rtl/>
        </w:rPr>
      </w:pPr>
      <w:r>
        <w:rPr>
          <w:rFonts w:hint="cs"/>
          <w:rtl/>
        </w:rPr>
        <w:t xml:space="preserve">בדיוק. </w:t>
      </w:r>
    </w:p>
    <w:p w:rsidR="00750BB8" w:rsidRDefault="00750BB8" w:rsidP="00750BB8">
      <w:pPr>
        <w:rPr>
          <w:rtl/>
        </w:rPr>
      </w:pPr>
    </w:p>
    <w:p w:rsidR="00750BB8" w:rsidRDefault="00750BB8" w:rsidP="00750BB8">
      <w:pPr>
        <w:pStyle w:val="af6"/>
        <w:keepNext/>
        <w:rPr>
          <w:rtl/>
        </w:rPr>
      </w:pPr>
      <w:bookmarkStart w:id="429" w:name="ET_yor_4758_364"/>
      <w:r w:rsidRPr="00750BB8">
        <w:rPr>
          <w:rStyle w:val="TagStyle"/>
          <w:rtl/>
        </w:rPr>
        <w:t xml:space="preserve"> &lt;&lt; </w:t>
      </w:r>
      <w:proofErr w:type="spellStart"/>
      <w:r w:rsidRPr="00750BB8">
        <w:rPr>
          <w:rStyle w:val="TagStyle"/>
          <w:rtl/>
        </w:rPr>
        <w:t>יור</w:t>
      </w:r>
      <w:proofErr w:type="spellEnd"/>
      <w:r w:rsidRPr="00750BB8">
        <w:rPr>
          <w:rStyle w:val="TagStyle"/>
          <w:rtl/>
        </w:rPr>
        <w:t xml:space="preserve"> &gt;&gt; </w:t>
      </w:r>
      <w:r>
        <w:rPr>
          <w:rtl/>
        </w:rPr>
        <w:t xml:space="preserve">היו"ר יעקב </w:t>
      </w:r>
      <w:proofErr w:type="spellStart"/>
      <w:r>
        <w:rPr>
          <w:rtl/>
        </w:rPr>
        <w:t>מרגי</w:t>
      </w:r>
      <w:proofErr w:type="spellEnd"/>
      <w:r>
        <w:rPr>
          <w:rtl/>
        </w:rPr>
        <w:t>:</w:t>
      </w:r>
      <w:r w:rsidRPr="00750BB8">
        <w:rPr>
          <w:rStyle w:val="TagStyle"/>
          <w:rtl/>
        </w:rPr>
        <w:t xml:space="preserve"> &lt;&lt; </w:t>
      </w:r>
      <w:proofErr w:type="spellStart"/>
      <w:r w:rsidRPr="00750BB8">
        <w:rPr>
          <w:rStyle w:val="TagStyle"/>
          <w:rtl/>
        </w:rPr>
        <w:t>יור</w:t>
      </w:r>
      <w:proofErr w:type="spellEnd"/>
      <w:r w:rsidRPr="00750BB8">
        <w:rPr>
          <w:rStyle w:val="TagStyle"/>
          <w:rtl/>
        </w:rPr>
        <w:t xml:space="preserve"> &gt;&gt;</w:t>
      </w:r>
      <w:r>
        <w:rPr>
          <w:rtl/>
        </w:rPr>
        <w:t xml:space="preserve"> </w:t>
      </w:r>
      <w:bookmarkEnd w:id="429"/>
    </w:p>
    <w:p w:rsidR="00750BB8" w:rsidRDefault="00750BB8" w:rsidP="00750BB8">
      <w:pPr>
        <w:pStyle w:val="KeepWithNext"/>
        <w:rPr>
          <w:rtl/>
        </w:rPr>
      </w:pPr>
    </w:p>
    <w:p w:rsidR="00750BB8" w:rsidRDefault="00750BB8" w:rsidP="00750BB8">
      <w:pPr>
        <w:rPr>
          <w:rtl/>
        </w:rPr>
      </w:pPr>
      <w:r>
        <w:rPr>
          <w:rFonts w:hint="cs"/>
          <w:rtl/>
        </w:rPr>
        <w:t xml:space="preserve">- - זה לא בא לבטל את החזרת הכסף. </w:t>
      </w:r>
      <w:r>
        <w:rPr>
          <w:rtl/>
        </w:rPr>
        <w:t xml:space="preserve">    </w:t>
      </w:r>
    </w:p>
    <w:p w:rsidR="006238FE" w:rsidRDefault="006238FE" w:rsidP="006238FE">
      <w:pPr>
        <w:rPr>
          <w:rtl/>
          <w:lang w:eastAsia="he-IL"/>
        </w:rPr>
      </w:pPr>
    </w:p>
    <w:p w:rsidR="006238FE" w:rsidRDefault="006238FE" w:rsidP="006238FE">
      <w:pPr>
        <w:pStyle w:val="a4"/>
        <w:keepNext/>
        <w:rPr>
          <w:rtl/>
        </w:rPr>
      </w:pPr>
      <w:bookmarkStart w:id="430" w:name="ET_speaker_5792_26"/>
      <w:r w:rsidRPr="006238FE">
        <w:rPr>
          <w:rStyle w:val="TagStyle"/>
          <w:rtl/>
        </w:rPr>
        <w:t xml:space="preserve"> &lt;&lt; דובר &gt;&gt; </w:t>
      </w:r>
      <w:r>
        <w:rPr>
          <w:rtl/>
        </w:rPr>
        <w:t>יבגני סובה (ישראל ביתנו):</w:t>
      </w:r>
      <w:r w:rsidRPr="006238FE">
        <w:rPr>
          <w:rStyle w:val="TagStyle"/>
          <w:rtl/>
        </w:rPr>
        <w:t xml:space="preserve"> &lt;&lt; דובר &gt;&gt;</w:t>
      </w:r>
      <w:r>
        <w:rPr>
          <w:rtl/>
        </w:rPr>
        <w:t xml:space="preserve">   </w:t>
      </w:r>
      <w:bookmarkEnd w:id="430"/>
    </w:p>
    <w:p w:rsidR="006238FE" w:rsidRDefault="006238FE" w:rsidP="006238FE">
      <w:pPr>
        <w:pStyle w:val="KeepWithNext"/>
        <w:rPr>
          <w:rtl/>
          <w:lang w:eastAsia="he-IL"/>
        </w:rPr>
      </w:pPr>
    </w:p>
    <w:p w:rsidR="006238FE" w:rsidRDefault="00750BB8" w:rsidP="006238FE">
      <w:pPr>
        <w:rPr>
          <w:rtl/>
          <w:lang w:eastAsia="he-IL"/>
        </w:rPr>
      </w:pPr>
      <w:r>
        <w:rPr>
          <w:rFonts w:hint="cs"/>
          <w:rtl/>
          <w:lang w:eastAsia="he-IL"/>
        </w:rPr>
        <w:t xml:space="preserve">זה כבר שלב שני של החוק. </w:t>
      </w:r>
      <w:r w:rsidR="006238FE">
        <w:rPr>
          <w:rFonts w:hint="cs"/>
          <w:rtl/>
          <w:lang w:eastAsia="he-IL"/>
        </w:rPr>
        <w:t xml:space="preserve"> </w:t>
      </w:r>
    </w:p>
    <w:p w:rsidR="006238FE" w:rsidRDefault="006238FE" w:rsidP="006238FE">
      <w:pPr>
        <w:rPr>
          <w:rtl/>
          <w:lang w:eastAsia="he-IL"/>
        </w:rPr>
      </w:pPr>
    </w:p>
    <w:p w:rsidR="006238FE" w:rsidRDefault="006238FE" w:rsidP="006238FE">
      <w:pPr>
        <w:pStyle w:val="af6"/>
        <w:keepNext/>
        <w:rPr>
          <w:rtl/>
        </w:rPr>
      </w:pPr>
      <w:bookmarkStart w:id="431" w:name="ET_yor_4758_27"/>
      <w:r w:rsidRPr="006238FE">
        <w:rPr>
          <w:rStyle w:val="TagStyle"/>
          <w:rtl/>
        </w:rPr>
        <w:t xml:space="preserve"> &lt;&lt; </w:t>
      </w:r>
      <w:proofErr w:type="spellStart"/>
      <w:r w:rsidRPr="006238FE">
        <w:rPr>
          <w:rStyle w:val="TagStyle"/>
          <w:rtl/>
        </w:rPr>
        <w:t>יור</w:t>
      </w:r>
      <w:proofErr w:type="spellEnd"/>
      <w:r w:rsidRPr="006238FE">
        <w:rPr>
          <w:rStyle w:val="TagStyle"/>
          <w:rtl/>
        </w:rPr>
        <w:t xml:space="preserve"> &gt;&gt; </w:t>
      </w:r>
      <w:r>
        <w:rPr>
          <w:rtl/>
        </w:rPr>
        <w:t xml:space="preserve">היו"ר יעקב </w:t>
      </w:r>
      <w:proofErr w:type="spellStart"/>
      <w:r>
        <w:rPr>
          <w:rtl/>
        </w:rPr>
        <w:t>מרגי</w:t>
      </w:r>
      <w:proofErr w:type="spellEnd"/>
      <w:r>
        <w:rPr>
          <w:rtl/>
        </w:rPr>
        <w:t>:</w:t>
      </w:r>
      <w:r w:rsidRPr="006238FE">
        <w:rPr>
          <w:rStyle w:val="TagStyle"/>
          <w:rtl/>
        </w:rPr>
        <w:t xml:space="preserve"> &lt;&lt; </w:t>
      </w:r>
      <w:proofErr w:type="spellStart"/>
      <w:r w:rsidRPr="006238FE">
        <w:rPr>
          <w:rStyle w:val="TagStyle"/>
          <w:rtl/>
        </w:rPr>
        <w:t>יור</w:t>
      </w:r>
      <w:proofErr w:type="spellEnd"/>
      <w:r w:rsidRPr="006238FE">
        <w:rPr>
          <w:rStyle w:val="TagStyle"/>
          <w:rtl/>
        </w:rPr>
        <w:t xml:space="preserve"> &gt;&gt;</w:t>
      </w:r>
      <w:r>
        <w:rPr>
          <w:rtl/>
        </w:rPr>
        <w:t xml:space="preserve">   </w:t>
      </w:r>
      <w:bookmarkEnd w:id="431"/>
    </w:p>
    <w:p w:rsidR="006238FE" w:rsidRDefault="006238FE" w:rsidP="006238FE">
      <w:pPr>
        <w:pStyle w:val="KeepWithNext"/>
        <w:rPr>
          <w:rtl/>
          <w:lang w:eastAsia="he-IL"/>
        </w:rPr>
      </w:pPr>
    </w:p>
    <w:p w:rsidR="006238FE" w:rsidRDefault="006238FE" w:rsidP="00750BB8">
      <w:pPr>
        <w:rPr>
          <w:rtl/>
          <w:lang w:eastAsia="he-IL"/>
        </w:rPr>
      </w:pPr>
      <w:r>
        <w:rPr>
          <w:rFonts w:hint="cs"/>
          <w:rtl/>
          <w:lang w:eastAsia="he-IL"/>
        </w:rPr>
        <w:t>אם</w:t>
      </w:r>
      <w:r w:rsidR="00750BB8">
        <w:rPr>
          <w:rFonts w:hint="cs"/>
          <w:rtl/>
          <w:lang w:eastAsia="he-IL"/>
        </w:rPr>
        <w:t xml:space="preserve"> החברה </w:t>
      </w:r>
      <w:bookmarkStart w:id="432" w:name="_ETM_Q1_2614000"/>
      <w:bookmarkEnd w:id="432"/>
      <w:r w:rsidR="00750BB8">
        <w:rPr>
          <w:rFonts w:hint="cs"/>
          <w:rtl/>
          <w:lang w:eastAsia="he-IL"/>
        </w:rPr>
        <w:t xml:space="preserve">רוצה לפתות אותי ולשכנע אותי ואני הסכמתי בצלילות דעת </w:t>
      </w:r>
      <w:bookmarkStart w:id="433" w:name="_ETM_Q1_2620000"/>
      <w:bookmarkEnd w:id="433"/>
      <w:r w:rsidR="00750BB8">
        <w:rPr>
          <w:rtl/>
          <w:lang w:eastAsia="he-IL"/>
        </w:rPr>
        <w:t>–</w:t>
      </w:r>
      <w:r w:rsidR="00750BB8">
        <w:rPr>
          <w:rFonts w:hint="cs"/>
          <w:rtl/>
          <w:lang w:eastAsia="he-IL"/>
        </w:rPr>
        <w:t xml:space="preserve"> שלא נתבלבל כי בחקיקה אנח</w:t>
      </w:r>
      <w:bookmarkStart w:id="434" w:name="_ETM_Q1_2629000"/>
      <w:bookmarkEnd w:id="434"/>
      <w:r w:rsidR="00750BB8">
        <w:rPr>
          <w:rFonts w:hint="cs"/>
          <w:rtl/>
          <w:lang w:eastAsia="he-IL"/>
        </w:rPr>
        <w:t>נו לפעמים שוכחים באיזו סמטה יצאנו.</w:t>
      </w:r>
      <w:r>
        <w:rPr>
          <w:rFonts w:hint="cs"/>
          <w:rtl/>
          <w:lang w:eastAsia="he-IL"/>
        </w:rPr>
        <w:t xml:space="preserve"> </w:t>
      </w:r>
      <w:r w:rsidR="00750BB8">
        <w:rPr>
          <w:rFonts w:hint="cs"/>
          <w:rtl/>
          <w:lang w:eastAsia="he-IL"/>
        </w:rPr>
        <w:t>מלכתחילה עומדת לו הזכות לעשות בכסף הזה מה שהוא רוצה</w:t>
      </w:r>
      <w:r w:rsidR="00A46371">
        <w:rPr>
          <w:rFonts w:hint="cs"/>
          <w:rtl/>
          <w:lang w:eastAsia="he-IL"/>
        </w:rPr>
        <w:t xml:space="preserve">, לקחת את התמורה ולעשות מה שהוא רוצה. לקח שובר </w:t>
      </w:r>
      <w:r w:rsidR="00A46371">
        <w:rPr>
          <w:rtl/>
          <w:lang w:eastAsia="he-IL"/>
        </w:rPr>
        <w:t>–</w:t>
      </w:r>
      <w:r w:rsidR="00A46371">
        <w:rPr>
          <w:rFonts w:hint="cs"/>
          <w:rtl/>
          <w:lang w:eastAsia="he-IL"/>
        </w:rPr>
        <w:t xml:space="preserve"> שאלנו </w:t>
      </w:r>
      <w:bookmarkStart w:id="435" w:name="_ETM_Q1_2638000"/>
      <w:bookmarkEnd w:id="435"/>
      <w:r w:rsidR="00A46371">
        <w:rPr>
          <w:rFonts w:hint="cs"/>
          <w:rtl/>
          <w:lang w:eastAsia="he-IL"/>
        </w:rPr>
        <w:t xml:space="preserve">שאלה </w:t>
      </w:r>
      <w:r w:rsidR="00A46371">
        <w:rPr>
          <w:rtl/>
          <w:lang w:eastAsia="he-IL"/>
        </w:rPr>
        <w:t>–</w:t>
      </w:r>
      <w:r w:rsidR="00A46371">
        <w:rPr>
          <w:rFonts w:hint="cs"/>
          <w:rtl/>
          <w:lang w:eastAsia="he-IL"/>
        </w:rPr>
        <w:t xml:space="preserve"> אני חושב שעו"ד דון-יחיא - - </w:t>
      </w:r>
      <w:bookmarkStart w:id="436" w:name="_ETM_Q1_2655000"/>
      <w:bookmarkEnd w:id="436"/>
      <w:r>
        <w:rPr>
          <w:rFonts w:hint="cs"/>
          <w:rtl/>
          <w:lang w:eastAsia="he-IL"/>
        </w:rPr>
        <w:t xml:space="preserve"> </w:t>
      </w:r>
    </w:p>
    <w:p w:rsidR="006238FE" w:rsidRDefault="006238FE" w:rsidP="006238FE">
      <w:pPr>
        <w:rPr>
          <w:rtl/>
          <w:lang w:eastAsia="he-IL"/>
        </w:rPr>
      </w:pPr>
    </w:p>
    <w:p w:rsidR="006238FE" w:rsidRDefault="006238FE" w:rsidP="006238FE">
      <w:pPr>
        <w:pStyle w:val="a4"/>
        <w:keepNext/>
        <w:rPr>
          <w:rtl/>
        </w:rPr>
      </w:pPr>
      <w:bookmarkStart w:id="437" w:name="ET_speaker_6045_28"/>
      <w:r w:rsidRPr="006238FE">
        <w:rPr>
          <w:rStyle w:val="TagStyle"/>
          <w:rtl/>
        </w:rPr>
        <w:t xml:space="preserve"> &lt;&lt; דובר &gt;&gt; </w:t>
      </w:r>
      <w:r>
        <w:rPr>
          <w:rtl/>
        </w:rPr>
        <w:t>הילה וזאן (כחול לבן):</w:t>
      </w:r>
      <w:r w:rsidRPr="006238FE">
        <w:rPr>
          <w:rStyle w:val="TagStyle"/>
          <w:rtl/>
        </w:rPr>
        <w:t xml:space="preserve"> &lt;&lt; דובר &gt;&gt;</w:t>
      </w:r>
      <w:r>
        <w:rPr>
          <w:rtl/>
        </w:rPr>
        <w:t xml:space="preserve">   </w:t>
      </w:r>
      <w:bookmarkEnd w:id="437"/>
    </w:p>
    <w:p w:rsidR="006238FE" w:rsidRDefault="006238FE" w:rsidP="006238FE">
      <w:pPr>
        <w:pStyle w:val="KeepWithNext"/>
        <w:rPr>
          <w:rtl/>
          <w:lang w:eastAsia="he-IL"/>
        </w:rPr>
      </w:pPr>
    </w:p>
    <w:p w:rsidR="00A46371" w:rsidRDefault="00A46371" w:rsidP="00A46371">
      <w:pPr>
        <w:rPr>
          <w:rtl/>
          <w:lang w:eastAsia="he-IL"/>
        </w:rPr>
      </w:pPr>
      <w:r>
        <w:rPr>
          <w:rFonts w:hint="cs"/>
          <w:rtl/>
          <w:lang w:eastAsia="he-IL"/>
        </w:rPr>
        <w:t xml:space="preserve">עוד שתי הערות קטנות: אולי זה מובן מאליו אבל </w:t>
      </w:r>
      <w:bookmarkStart w:id="438" w:name="_ETM_Q1_2664000"/>
      <w:bookmarkEnd w:id="438"/>
      <w:r>
        <w:rPr>
          <w:rFonts w:hint="cs"/>
          <w:rtl/>
          <w:lang w:eastAsia="he-IL"/>
        </w:rPr>
        <w:t xml:space="preserve">אני חושבת שצריך לציין את זה שזה כולל כל </w:t>
      </w:r>
      <w:r w:rsidR="006238FE">
        <w:rPr>
          <w:rFonts w:hint="cs"/>
          <w:rtl/>
          <w:lang w:eastAsia="he-IL"/>
        </w:rPr>
        <w:t xml:space="preserve">כפל </w:t>
      </w:r>
      <w:r>
        <w:rPr>
          <w:rFonts w:hint="cs"/>
          <w:rtl/>
          <w:lang w:eastAsia="he-IL"/>
        </w:rPr>
        <w:t xml:space="preserve">המבצעים; שלא יבוא אזרח לממש את השובר ויגידו לו שאם יש מבצעים הוא לא יכול לממש את השובר. </w:t>
      </w:r>
    </w:p>
    <w:p w:rsidR="00A46371" w:rsidRDefault="00A46371" w:rsidP="00A46371">
      <w:pPr>
        <w:rPr>
          <w:rtl/>
          <w:lang w:eastAsia="he-IL"/>
        </w:rPr>
      </w:pPr>
    </w:p>
    <w:p w:rsidR="00A46371" w:rsidRDefault="00A46371" w:rsidP="00A46371">
      <w:pPr>
        <w:pStyle w:val="af6"/>
        <w:keepNext/>
        <w:rPr>
          <w:rtl/>
        </w:rPr>
      </w:pPr>
      <w:bookmarkStart w:id="439" w:name="ET_yor_4758_365"/>
      <w:r w:rsidRPr="00A46371">
        <w:rPr>
          <w:rStyle w:val="TagStyle"/>
          <w:rtl/>
        </w:rPr>
        <w:t xml:space="preserve"> &lt;&lt; </w:t>
      </w:r>
      <w:proofErr w:type="spellStart"/>
      <w:r w:rsidRPr="00A46371">
        <w:rPr>
          <w:rStyle w:val="TagStyle"/>
          <w:rtl/>
        </w:rPr>
        <w:t>יור</w:t>
      </w:r>
      <w:proofErr w:type="spellEnd"/>
      <w:r w:rsidRPr="00A46371">
        <w:rPr>
          <w:rStyle w:val="TagStyle"/>
          <w:rtl/>
        </w:rPr>
        <w:t xml:space="preserve"> &gt;&gt; </w:t>
      </w:r>
      <w:r>
        <w:rPr>
          <w:rtl/>
        </w:rPr>
        <w:t xml:space="preserve">היו"ר יעקב </w:t>
      </w:r>
      <w:proofErr w:type="spellStart"/>
      <w:r>
        <w:rPr>
          <w:rtl/>
        </w:rPr>
        <w:t>מרגי</w:t>
      </w:r>
      <w:proofErr w:type="spellEnd"/>
      <w:r>
        <w:rPr>
          <w:rtl/>
        </w:rPr>
        <w:t>:</w:t>
      </w:r>
      <w:r w:rsidRPr="00A46371">
        <w:rPr>
          <w:rStyle w:val="TagStyle"/>
          <w:rtl/>
        </w:rPr>
        <w:t xml:space="preserve"> &lt;&lt; </w:t>
      </w:r>
      <w:proofErr w:type="spellStart"/>
      <w:r w:rsidRPr="00A46371">
        <w:rPr>
          <w:rStyle w:val="TagStyle"/>
          <w:rtl/>
        </w:rPr>
        <w:t>יור</w:t>
      </w:r>
      <w:proofErr w:type="spellEnd"/>
      <w:r w:rsidRPr="00A46371">
        <w:rPr>
          <w:rStyle w:val="TagStyle"/>
          <w:rtl/>
        </w:rPr>
        <w:t xml:space="preserve"> &gt;&gt;</w:t>
      </w:r>
      <w:r>
        <w:rPr>
          <w:rtl/>
        </w:rPr>
        <w:t xml:space="preserve"> </w:t>
      </w:r>
      <w:bookmarkEnd w:id="439"/>
    </w:p>
    <w:p w:rsidR="00A46371" w:rsidRDefault="00A46371" w:rsidP="00A46371">
      <w:pPr>
        <w:pStyle w:val="KeepWithNext"/>
        <w:rPr>
          <w:rtl/>
        </w:rPr>
      </w:pPr>
    </w:p>
    <w:p w:rsidR="00A46371" w:rsidRDefault="00A46371" w:rsidP="00A46371">
      <w:pPr>
        <w:rPr>
          <w:rtl/>
        </w:rPr>
      </w:pPr>
      <w:bookmarkStart w:id="440" w:name="_ETM_Q1_2672000"/>
      <w:bookmarkEnd w:id="440"/>
      <w:r>
        <w:rPr>
          <w:rFonts w:hint="cs"/>
          <w:rtl/>
        </w:rPr>
        <w:t>שלא ייחשב לו השובר כאילו הוא נהנה מאיזשהו מבצע.</w:t>
      </w:r>
      <w:bookmarkStart w:id="441" w:name="_ETM_Q1_2674000"/>
      <w:bookmarkEnd w:id="441"/>
      <w:r>
        <w:rPr>
          <w:rFonts w:hint="cs"/>
          <w:rtl/>
        </w:rPr>
        <w:t xml:space="preserve"> נכון. </w:t>
      </w:r>
    </w:p>
    <w:p w:rsidR="00A46371" w:rsidRDefault="00A46371" w:rsidP="00A46371">
      <w:pPr>
        <w:rPr>
          <w:rtl/>
        </w:rPr>
      </w:pPr>
      <w:bookmarkStart w:id="442" w:name="_ETM_Q1_2676000"/>
      <w:bookmarkEnd w:id="442"/>
    </w:p>
    <w:p w:rsidR="00A46371" w:rsidRDefault="00A46371" w:rsidP="00A46371">
      <w:pPr>
        <w:pStyle w:val="a4"/>
        <w:keepNext/>
        <w:rPr>
          <w:rtl/>
        </w:rPr>
      </w:pPr>
      <w:bookmarkStart w:id="443" w:name="ET_speaker_6045_366"/>
      <w:r w:rsidRPr="00A46371">
        <w:rPr>
          <w:rStyle w:val="TagStyle"/>
          <w:rtl/>
        </w:rPr>
        <w:t xml:space="preserve"> &lt;&lt; דובר &gt;&gt; </w:t>
      </w:r>
      <w:r>
        <w:rPr>
          <w:rtl/>
        </w:rPr>
        <w:t>הילה וזאן (כחול לבן):</w:t>
      </w:r>
      <w:r w:rsidRPr="00A46371">
        <w:rPr>
          <w:rStyle w:val="TagStyle"/>
          <w:rtl/>
        </w:rPr>
        <w:t xml:space="preserve"> &lt;&lt; דובר &gt;&gt;</w:t>
      </w:r>
      <w:r>
        <w:rPr>
          <w:rtl/>
        </w:rPr>
        <w:t xml:space="preserve"> </w:t>
      </w:r>
      <w:bookmarkEnd w:id="443"/>
    </w:p>
    <w:p w:rsidR="00A46371" w:rsidRDefault="00A46371" w:rsidP="00A46371">
      <w:pPr>
        <w:pStyle w:val="KeepWithNext"/>
        <w:rPr>
          <w:rtl/>
        </w:rPr>
      </w:pPr>
    </w:p>
    <w:p w:rsidR="00A46371" w:rsidRDefault="00A46371" w:rsidP="00A46371">
      <w:pPr>
        <w:rPr>
          <w:rtl/>
          <w:lang w:eastAsia="he-IL"/>
        </w:rPr>
      </w:pPr>
      <w:bookmarkStart w:id="444" w:name="_ETM_Q1_2678000"/>
      <w:bookmarkEnd w:id="444"/>
      <w:r>
        <w:rPr>
          <w:rFonts w:hint="cs"/>
          <w:rtl/>
        </w:rPr>
        <w:t xml:space="preserve">- - </w:t>
      </w:r>
      <w:bookmarkStart w:id="445" w:name="_ETM_Q1_2675000"/>
      <w:bookmarkEnd w:id="445"/>
      <w:r w:rsidR="006238FE">
        <w:rPr>
          <w:rFonts w:hint="cs"/>
          <w:rtl/>
          <w:lang w:eastAsia="he-IL"/>
        </w:rPr>
        <w:t>בכל מצב, שיהיה ברור. צריך לתת את הדעת לגבי ההערה</w:t>
      </w:r>
      <w:r>
        <w:rPr>
          <w:rFonts w:hint="cs"/>
          <w:rtl/>
          <w:lang w:eastAsia="he-IL"/>
        </w:rPr>
        <w:t xml:space="preserve"> שכתובה פה "לשנה לפחות".</w:t>
      </w:r>
      <w:r w:rsidR="006238FE">
        <w:rPr>
          <w:rFonts w:hint="cs"/>
          <w:rtl/>
          <w:lang w:eastAsia="he-IL"/>
        </w:rPr>
        <w:t xml:space="preserve"> אני לא בטוחה ש</w:t>
      </w:r>
      <w:r>
        <w:rPr>
          <w:rFonts w:hint="cs"/>
          <w:rtl/>
          <w:lang w:eastAsia="he-IL"/>
        </w:rPr>
        <w:t>זה מספיק. היום אנשים מתכננים את החופשה שלהם משנה לשנה.</w:t>
      </w:r>
      <w:r w:rsidR="006238FE">
        <w:rPr>
          <w:rFonts w:hint="cs"/>
          <w:rtl/>
          <w:lang w:eastAsia="he-IL"/>
        </w:rPr>
        <w:t xml:space="preserve"> אני לא בטוחה</w:t>
      </w:r>
      <w:r>
        <w:rPr>
          <w:rFonts w:hint="cs"/>
          <w:rtl/>
          <w:lang w:eastAsia="he-IL"/>
        </w:rPr>
        <w:t xml:space="preserve"> שתקופה של שנה היא תקופה - -</w:t>
      </w:r>
    </w:p>
    <w:p w:rsidR="00A46371" w:rsidRDefault="00A46371" w:rsidP="00A46371">
      <w:pPr>
        <w:rPr>
          <w:rtl/>
          <w:lang w:eastAsia="he-IL"/>
        </w:rPr>
      </w:pPr>
    </w:p>
    <w:p w:rsidR="00A46371" w:rsidRDefault="00A46371" w:rsidP="00A46371">
      <w:pPr>
        <w:pStyle w:val="af6"/>
        <w:keepNext/>
        <w:rPr>
          <w:rtl/>
        </w:rPr>
      </w:pPr>
      <w:bookmarkStart w:id="446" w:name="ET_yor_4758_367"/>
      <w:r w:rsidRPr="00A46371">
        <w:rPr>
          <w:rStyle w:val="TagStyle"/>
          <w:rtl/>
        </w:rPr>
        <w:t xml:space="preserve"> &lt;&lt; </w:t>
      </w:r>
      <w:proofErr w:type="spellStart"/>
      <w:r w:rsidRPr="00A46371">
        <w:rPr>
          <w:rStyle w:val="TagStyle"/>
          <w:rtl/>
        </w:rPr>
        <w:t>יור</w:t>
      </w:r>
      <w:proofErr w:type="spellEnd"/>
      <w:r w:rsidRPr="00A46371">
        <w:rPr>
          <w:rStyle w:val="TagStyle"/>
          <w:rtl/>
        </w:rPr>
        <w:t xml:space="preserve"> &gt;&gt; </w:t>
      </w:r>
      <w:r>
        <w:rPr>
          <w:rtl/>
        </w:rPr>
        <w:t xml:space="preserve">היו"ר יעקב </w:t>
      </w:r>
      <w:proofErr w:type="spellStart"/>
      <w:r>
        <w:rPr>
          <w:rtl/>
        </w:rPr>
        <w:t>מרגי</w:t>
      </w:r>
      <w:proofErr w:type="spellEnd"/>
      <w:r>
        <w:rPr>
          <w:rtl/>
        </w:rPr>
        <w:t>:</w:t>
      </w:r>
      <w:r w:rsidRPr="00A46371">
        <w:rPr>
          <w:rStyle w:val="TagStyle"/>
          <w:rtl/>
        </w:rPr>
        <w:t xml:space="preserve"> &lt;&lt; </w:t>
      </w:r>
      <w:proofErr w:type="spellStart"/>
      <w:r w:rsidRPr="00A46371">
        <w:rPr>
          <w:rStyle w:val="TagStyle"/>
          <w:rtl/>
        </w:rPr>
        <w:t>יור</w:t>
      </w:r>
      <w:proofErr w:type="spellEnd"/>
      <w:r w:rsidRPr="00A46371">
        <w:rPr>
          <w:rStyle w:val="TagStyle"/>
          <w:rtl/>
        </w:rPr>
        <w:t xml:space="preserve"> &gt;&gt;</w:t>
      </w:r>
      <w:r>
        <w:rPr>
          <w:rtl/>
        </w:rPr>
        <w:t xml:space="preserve"> </w:t>
      </w:r>
      <w:bookmarkEnd w:id="446"/>
    </w:p>
    <w:p w:rsidR="00A46371" w:rsidRDefault="00A46371" w:rsidP="00A46371">
      <w:pPr>
        <w:pStyle w:val="KeepWithNext"/>
        <w:rPr>
          <w:rtl/>
        </w:rPr>
      </w:pPr>
    </w:p>
    <w:p w:rsidR="00A46371" w:rsidRDefault="00A46371" w:rsidP="00A46371">
      <w:pPr>
        <w:rPr>
          <w:rtl/>
        </w:rPr>
      </w:pPr>
      <w:r>
        <w:rPr>
          <w:rFonts w:hint="cs"/>
          <w:rtl/>
        </w:rPr>
        <w:t xml:space="preserve">שייקח את הכסף. </w:t>
      </w:r>
    </w:p>
    <w:p w:rsidR="00A46371" w:rsidRDefault="00A46371" w:rsidP="00A46371">
      <w:pPr>
        <w:rPr>
          <w:rtl/>
        </w:rPr>
      </w:pPr>
      <w:bookmarkStart w:id="447" w:name="_ETM_Q1_2700000"/>
      <w:bookmarkEnd w:id="447"/>
    </w:p>
    <w:p w:rsidR="00A46371" w:rsidRDefault="00A46371" w:rsidP="00A46371">
      <w:pPr>
        <w:pStyle w:val="a4"/>
        <w:keepNext/>
        <w:rPr>
          <w:rtl/>
        </w:rPr>
      </w:pPr>
      <w:bookmarkStart w:id="448" w:name="ET_speaker_5792_369"/>
      <w:r w:rsidRPr="00A46371">
        <w:rPr>
          <w:rStyle w:val="TagStyle"/>
          <w:rtl/>
        </w:rPr>
        <w:t xml:space="preserve"> &lt;&lt; דובר &gt;&gt; </w:t>
      </w:r>
      <w:r>
        <w:rPr>
          <w:rtl/>
        </w:rPr>
        <w:t>יבגני סובה (ישראל ביתנו):</w:t>
      </w:r>
      <w:r w:rsidRPr="00A46371">
        <w:rPr>
          <w:rStyle w:val="TagStyle"/>
          <w:rtl/>
        </w:rPr>
        <w:t xml:space="preserve"> &lt;&lt; דובר &gt;&gt;</w:t>
      </w:r>
      <w:r>
        <w:rPr>
          <w:rtl/>
        </w:rPr>
        <w:t xml:space="preserve"> </w:t>
      </w:r>
      <w:bookmarkEnd w:id="448"/>
    </w:p>
    <w:p w:rsidR="00A46371" w:rsidRDefault="00A46371" w:rsidP="00A46371">
      <w:pPr>
        <w:pStyle w:val="KeepWithNext"/>
        <w:rPr>
          <w:rtl/>
        </w:rPr>
      </w:pPr>
    </w:p>
    <w:p w:rsidR="00A46371" w:rsidRDefault="00A46371" w:rsidP="00A46371">
      <w:pPr>
        <w:rPr>
          <w:rtl/>
        </w:rPr>
      </w:pPr>
      <w:r>
        <w:rPr>
          <w:rFonts w:hint="cs"/>
          <w:rtl/>
        </w:rPr>
        <w:t xml:space="preserve">הם רצו עד סוף השנה הזאת, </w:t>
      </w:r>
      <w:bookmarkStart w:id="449" w:name="_ETM_Q1_2699000"/>
      <w:bookmarkEnd w:id="449"/>
      <w:r>
        <w:rPr>
          <w:rFonts w:hint="cs"/>
          <w:rtl/>
        </w:rPr>
        <w:t xml:space="preserve">נכון? </w:t>
      </w:r>
    </w:p>
    <w:p w:rsidR="00A46371" w:rsidRDefault="00A46371" w:rsidP="00A46371">
      <w:pPr>
        <w:rPr>
          <w:rtl/>
        </w:rPr>
      </w:pPr>
      <w:bookmarkStart w:id="450" w:name="_ETM_Q1_2701000"/>
      <w:bookmarkEnd w:id="450"/>
      <w:r>
        <w:rPr>
          <w:rtl/>
        </w:rPr>
        <w:t xml:space="preserve">  </w:t>
      </w:r>
    </w:p>
    <w:p w:rsidR="00A46371" w:rsidRDefault="00A46371" w:rsidP="00A46371">
      <w:pPr>
        <w:pStyle w:val="a4"/>
        <w:keepNext/>
        <w:rPr>
          <w:rtl/>
        </w:rPr>
      </w:pPr>
      <w:bookmarkStart w:id="451" w:name="ET_speaker_6045_368"/>
      <w:r w:rsidRPr="00A46371">
        <w:rPr>
          <w:rStyle w:val="TagStyle"/>
          <w:rtl/>
        </w:rPr>
        <w:t xml:space="preserve"> &lt;&lt; דובר &gt;&gt; </w:t>
      </w:r>
      <w:r>
        <w:rPr>
          <w:rtl/>
        </w:rPr>
        <w:t>הילה וזאן (כחול לבן):</w:t>
      </w:r>
      <w:r w:rsidRPr="00A46371">
        <w:rPr>
          <w:rStyle w:val="TagStyle"/>
          <w:rtl/>
        </w:rPr>
        <w:t xml:space="preserve"> &lt;&lt; דובר &gt;&gt;</w:t>
      </w:r>
      <w:r>
        <w:rPr>
          <w:rtl/>
        </w:rPr>
        <w:t xml:space="preserve"> </w:t>
      </w:r>
      <w:bookmarkEnd w:id="451"/>
    </w:p>
    <w:p w:rsidR="00A46371" w:rsidRDefault="00A46371" w:rsidP="00A46371">
      <w:pPr>
        <w:pStyle w:val="KeepWithNext"/>
        <w:rPr>
          <w:rtl/>
        </w:rPr>
      </w:pPr>
    </w:p>
    <w:p w:rsidR="00A46371" w:rsidRDefault="00A46371" w:rsidP="00A46371">
      <w:pPr>
        <w:rPr>
          <w:rtl/>
        </w:rPr>
      </w:pPr>
      <w:bookmarkStart w:id="452" w:name="_ETM_Q1_2702000"/>
      <w:bookmarkEnd w:id="452"/>
      <w:r>
        <w:rPr>
          <w:rFonts w:hint="cs"/>
          <w:rtl/>
        </w:rPr>
        <w:t xml:space="preserve">- - האם השובר פג תוקף אחרי שנה? </w:t>
      </w:r>
    </w:p>
    <w:p w:rsidR="00A46371" w:rsidRDefault="00A46371" w:rsidP="00A46371">
      <w:pPr>
        <w:rPr>
          <w:rtl/>
        </w:rPr>
      </w:pPr>
      <w:bookmarkStart w:id="453" w:name="_ETM_Q1_2705000"/>
      <w:bookmarkEnd w:id="453"/>
    </w:p>
    <w:p w:rsidR="00A46371" w:rsidRDefault="00A46371" w:rsidP="00A46371">
      <w:pPr>
        <w:pStyle w:val="a4"/>
        <w:keepNext/>
        <w:rPr>
          <w:rtl/>
        </w:rPr>
      </w:pPr>
      <w:bookmarkStart w:id="454" w:name="ET_speaker_5768_370"/>
      <w:r w:rsidRPr="00A46371">
        <w:rPr>
          <w:rStyle w:val="TagStyle"/>
          <w:rtl/>
        </w:rPr>
        <w:t xml:space="preserve"> &lt;&lt; דובר &gt;&gt; </w:t>
      </w:r>
      <w:r>
        <w:rPr>
          <w:rtl/>
        </w:rPr>
        <w:t>קרן ברק (הליכוד):</w:t>
      </w:r>
      <w:r w:rsidRPr="00A46371">
        <w:rPr>
          <w:rStyle w:val="TagStyle"/>
          <w:rtl/>
        </w:rPr>
        <w:t xml:space="preserve"> &lt;&lt; דובר &gt;&gt;</w:t>
      </w:r>
      <w:r>
        <w:rPr>
          <w:rtl/>
        </w:rPr>
        <w:t xml:space="preserve"> </w:t>
      </w:r>
      <w:bookmarkEnd w:id="454"/>
    </w:p>
    <w:p w:rsidR="00A46371" w:rsidRDefault="00A46371" w:rsidP="00A46371">
      <w:pPr>
        <w:pStyle w:val="KeepWithNext"/>
        <w:rPr>
          <w:rtl/>
        </w:rPr>
      </w:pPr>
    </w:p>
    <w:p w:rsidR="006238FE" w:rsidRDefault="00A46371" w:rsidP="00A46371">
      <w:pPr>
        <w:rPr>
          <w:rtl/>
        </w:rPr>
      </w:pPr>
      <w:bookmarkStart w:id="455" w:name="_ETM_Q1_2707000"/>
      <w:bookmarkEnd w:id="455"/>
      <w:r>
        <w:rPr>
          <w:rFonts w:hint="cs"/>
          <w:rtl/>
        </w:rPr>
        <w:t>זאת בעיה שלהם. הם רצו - - -</w:t>
      </w:r>
      <w:r>
        <w:rPr>
          <w:rtl/>
        </w:rPr>
        <w:t xml:space="preserve">      </w:t>
      </w:r>
      <w:r w:rsidR="006238FE">
        <w:rPr>
          <w:rFonts w:hint="cs"/>
          <w:rtl/>
        </w:rPr>
        <w:t xml:space="preserve"> </w:t>
      </w:r>
    </w:p>
    <w:p w:rsidR="006238FE" w:rsidRDefault="006238FE" w:rsidP="006238FE">
      <w:pPr>
        <w:rPr>
          <w:rtl/>
          <w:lang w:eastAsia="he-IL"/>
        </w:rPr>
      </w:pPr>
    </w:p>
    <w:p w:rsidR="006238FE" w:rsidRDefault="006238FE" w:rsidP="006238FE">
      <w:pPr>
        <w:pStyle w:val="af6"/>
        <w:keepNext/>
        <w:rPr>
          <w:rtl/>
        </w:rPr>
      </w:pPr>
      <w:bookmarkStart w:id="456" w:name="ET_yor_4758_29"/>
      <w:r w:rsidRPr="006238FE">
        <w:rPr>
          <w:rStyle w:val="TagStyle"/>
          <w:rtl/>
        </w:rPr>
        <w:t xml:space="preserve"> &lt;&lt; </w:t>
      </w:r>
      <w:proofErr w:type="spellStart"/>
      <w:r w:rsidRPr="006238FE">
        <w:rPr>
          <w:rStyle w:val="TagStyle"/>
          <w:rtl/>
        </w:rPr>
        <w:t>יור</w:t>
      </w:r>
      <w:proofErr w:type="spellEnd"/>
      <w:r w:rsidRPr="006238FE">
        <w:rPr>
          <w:rStyle w:val="TagStyle"/>
          <w:rtl/>
        </w:rPr>
        <w:t xml:space="preserve"> &gt;&gt; </w:t>
      </w:r>
      <w:r>
        <w:rPr>
          <w:rtl/>
        </w:rPr>
        <w:t xml:space="preserve">היו"ר יעקב </w:t>
      </w:r>
      <w:proofErr w:type="spellStart"/>
      <w:r>
        <w:rPr>
          <w:rtl/>
        </w:rPr>
        <w:t>מרגי</w:t>
      </w:r>
      <w:proofErr w:type="spellEnd"/>
      <w:r>
        <w:rPr>
          <w:rtl/>
        </w:rPr>
        <w:t>:</w:t>
      </w:r>
      <w:r w:rsidRPr="006238FE">
        <w:rPr>
          <w:rStyle w:val="TagStyle"/>
          <w:rtl/>
        </w:rPr>
        <w:t xml:space="preserve"> &lt;&lt; </w:t>
      </w:r>
      <w:proofErr w:type="spellStart"/>
      <w:r w:rsidRPr="006238FE">
        <w:rPr>
          <w:rStyle w:val="TagStyle"/>
          <w:rtl/>
        </w:rPr>
        <w:t>יור</w:t>
      </w:r>
      <w:proofErr w:type="spellEnd"/>
      <w:r w:rsidRPr="006238FE">
        <w:rPr>
          <w:rStyle w:val="TagStyle"/>
          <w:rtl/>
        </w:rPr>
        <w:t xml:space="preserve"> &gt;&gt;</w:t>
      </w:r>
      <w:r>
        <w:rPr>
          <w:rtl/>
        </w:rPr>
        <w:t xml:space="preserve">   </w:t>
      </w:r>
      <w:bookmarkEnd w:id="456"/>
    </w:p>
    <w:p w:rsidR="006238FE" w:rsidRDefault="006238FE" w:rsidP="006238FE">
      <w:pPr>
        <w:pStyle w:val="KeepWithNext"/>
        <w:rPr>
          <w:rtl/>
          <w:lang w:eastAsia="he-IL"/>
        </w:rPr>
      </w:pPr>
    </w:p>
    <w:p w:rsidR="006238FE" w:rsidRDefault="00A46371" w:rsidP="00A46371">
      <w:pPr>
        <w:rPr>
          <w:rtl/>
          <w:lang w:eastAsia="he-IL"/>
        </w:rPr>
      </w:pPr>
      <w:r>
        <w:rPr>
          <w:rFonts w:hint="cs"/>
          <w:rtl/>
          <w:lang w:eastAsia="he-IL"/>
        </w:rPr>
        <w:t xml:space="preserve">צריך גם לתת </w:t>
      </w:r>
      <w:bookmarkStart w:id="457" w:name="_ETM_Q1_2715000"/>
      <w:bookmarkEnd w:id="457"/>
      <w:proofErr w:type="spellStart"/>
      <w:r>
        <w:rPr>
          <w:rFonts w:hint="cs"/>
          <w:rtl/>
          <w:lang w:eastAsia="he-IL"/>
        </w:rPr>
        <w:t>איזונים</w:t>
      </w:r>
      <w:proofErr w:type="spellEnd"/>
      <w:r>
        <w:rPr>
          <w:rFonts w:hint="cs"/>
          <w:rtl/>
          <w:lang w:eastAsia="he-IL"/>
        </w:rPr>
        <w:t xml:space="preserve">. </w:t>
      </w:r>
      <w:r w:rsidR="006238FE">
        <w:rPr>
          <w:rFonts w:hint="cs"/>
          <w:rtl/>
          <w:lang w:eastAsia="he-IL"/>
        </w:rPr>
        <w:t xml:space="preserve">התחום הזה הוא בתנודות ואי ודאות. </w:t>
      </w:r>
      <w:r>
        <w:rPr>
          <w:rFonts w:hint="cs"/>
          <w:rtl/>
          <w:lang w:eastAsia="he-IL"/>
        </w:rPr>
        <w:t xml:space="preserve">מה שנכון להיום </w:t>
      </w:r>
      <w:r w:rsidR="006238FE">
        <w:rPr>
          <w:rFonts w:hint="cs"/>
          <w:rtl/>
          <w:lang w:eastAsia="he-IL"/>
        </w:rPr>
        <w:t xml:space="preserve">יכול להיות שמעבר לשנה </w:t>
      </w:r>
      <w:r>
        <w:rPr>
          <w:rFonts w:hint="cs"/>
          <w:rtl/>
          <w:lang w:eastAsia="he-IL"/>
        </w:rPr>
        <w:t>כבר לא יהיה כדאי ולא כלכלי.</w:t>
      </w:r>
      <w:bookmarkStart w:id="458" w:name="_ETM_Q1_2721000"/>
      <w:bookmarkEnd w:id="458"/>
      <w:r>
        <w:rPr>
          <w:rFonts w:hint="cs"/>
          <w:rtl/>
          <w:lang w:eastAsia="he-IL"/>
        </w:rPr>
        <w:t xml:space="preserve"> התיחום הוא נכון, סביר. לא צריך למתוח </w:t>
      </w:r>
      <w:bookmarkStart w:id="459" w:name="_ETM_Q1_2724000"/>
      <w:bookmarkEnd w:id="459"/>
      <w:r>
        <w:rPr>
          <w:rFonts w:hint="cs"/>
          <w:rtl/>
          <w:lang w:eastAsia="he-IL"/>
        </w:rPr>
        <w:t>את זה ולא לקצר את זה.</w:t>
      </w:r>
      <w:r w:rsidR="006238FE">
        <w:rPr>
          <w:rFonts w:hint="cs"/>
          <w:rtl/>
          <w:lang w:eastAsia="he-IL"/>
        </w:rPr>
        <w:t xml:space="preserve"> </w:t>
      </w:r>
    </w:p>
    <w:p w:rsidR="006238FE" w:rsidRDefault="006238FE" w:rsidP="006238FE">
      <w:pPr>
        <w:rPr>
          <w:rtl/>
          <w:lang w:eastAsia="he-IL"/>
        </w:rPr>
      </w:pPr>
    </w:p>
    <w:p w:rsidR="006238FE" w:rsidRDefault="006238FE" w:rsidP="006238FE">
      <w:pPr>
        <w:pStyle w:val="af6"/>
        <w:keepNext/>
        <w:rPr>
          <w:rtl/>
        </w:rPr>
      </w:pPr>
      <w:bookmarkStart w:id="460" w:name="ET_yor_4758_30"/>
      <w:r w:rsidRPr="006238FE">
        <w:rPr>
          <w:rStyle w:val="TagStyle"/>
          <w:rtl/>
        </w:rPr>
        <w:t xml:space="preserve"> &lt;&lt; </w:t>
      </w:r>
      <w:proofErr w:type="spellStart"/>
      <w:r w:rsidRPr="006238FE">
        <w:rPr>
          <w:rStyle w:val="TagStyle"/>
          <w:rtl/>
        </w:rPr>
        <w:t>יור</w:t>
      </w:r>
      <w:proofErr w:type="spellEnd"/>
      <w:r w:rsidRPr="006238FE">
        <w:rPr>
          <w:rStyle w:val="TagStyle"/>
          <w:rtl/>
        </w:rPr>
        <w:t xml:space="preserve"> &gt;&gt; </w:t>
      </w:r>
      <w:r>
        <w:rPr>
          <w:rtl/>
        </w:rPr>
        <w:t xml:space="preserve">היו"ר יעקב </w:t>
      </w:r>
      <w:proofErr w:type="spellStart"/>
      <w:r>
        <w:rPr>
          <w:rtl/>
        </w:rPr>
        <w:t>מרגי</w:t>
      </w:r>
      <w:proofErr w:type="spellEnd"/>
      <w:r>
        <w:rPr>
          <w:rtl/>
        </w:rPr>
        <w:t>:</w:t>
      </w:r>
      <w:r w:rsidRPr="006238FE">
        <w:rPr>
          <w:rStyle w:val="TagStyle"/>
          <w:rtl/>
        </w:rPr>
        <w:t xml:space="preserve"> &lt;&lt; </w:t>
      </w:r>
      <w:proofErr w:type="spellStart"/>
      <w:r w:rsidRPr="006238FE">
        <w:rPr>
          <w:rStyle w:val="TagStyle"/>
          <w:rtl/>
        </w:rPr>
        <w:t>יור</w:t>
      </w:r>
      <w:proofErr w:type="spellEnd"/>
      <w:r w:rsidRPr="006238FE">
        <w:rPr>
          <w:rStyle w:val="TagStyle"/>
          <w:rtl/>
        </w:rPr>
        <w:t xml:space="preserve"> &gt;&gt;</w:t>
      </w:r>
      <w:r>
        <w:rPr>
          <w:rtl/>
        </w:rPr>
        <w:t xml:space="preserve">   </w:t>
      </w:r>
      <w:bookmarkEnd w:id="460"/>
    </w:p>
    <w:p w:rsidR="006238FE" w:rsidRDefault="006238FE" w:rsidP="006238FE">
      <w:pPr>
        <w:pStyle w:val="KeepWithNext"/>
        <w:rPr>
          <w:rtl/>
          <w:lang w:eastAsia="he-IL"/>
        </w:rPr>
      </w:pPr>
    </w:p>
    <w:p w:rsidR="006238FE" w:rsidRDefault="00A46371" w:rsidP="006238FE">
      <w:pPr>
        <w:rPr>
          <w:rtl/>
          <w:lang w:eastAsia="he-IL"/>
        </w:rPr>
      </w:pPr>
      <w:r>
        <w:rPr>
          <w:rFonts w:hint="cs"/>
          <w:rtl/>
          <w:lang w:eastAsia="he-IL"/>
        </w:rPr>
        <w:t xml:space="preserve">הערה קצרה לגבי השוברים. עורכת </w:t>
      </w:r>
      <w:bookmarkStart w:id="461" w:name="_ETM_Q1_2733000"/>
      <w:bookmarkEnd w:id="461"/>
      <w:r>
        <w:rPr>
          <w:rFonts w:hint="cs"/>
          <w:rtl/>
          <w:lang w:eastAsia="he-IL"/>
        </w:rPr>
        <w:t>הדין נעמה דניאל תגיד כמה מילים על ה</w:t>
      </w:r>
      <w:r w:rsidR="006238FE">
        <w:rPr>
          <w:rFonts w:hint="cs"/>
          <w:rtl/>
          <w:lang w:eastAsia="he-IL"/>
        </w:rPr>
        <w:t xml:space="preserve">המלצות של האיחוד האירופי בעניין הזה. </w:t>
      </w:r>
    </w:p>
    <w:p w:rsidR="00A46371" w:rsidRDefault="00A46371" w:rsidP="006238FE">
      <w:pPr>
        <w:rPr>
          <w:rtl/>
          <w:lang w:eastAsia="he-IL"/>
        </w:rPr>
      </w:pPr>
      <w:bookmarkStart w:id="462" w:name="_ETM_Q1_2738000"/>
      <w:bookmarkEnd w:id="462"/>
    </w:p>
    <w:p w:rsidR="00A46371" w:rsidRDefault="00A46371" w:rsidP="00A46371">
      <w:pPr>
        <w:pStyle w:val="a4"/>
        <w:keepNext/>
        <w:rPr>
          <w:rtl/>
        </w:rPr>
      </w:pPr>
      <w:bookmarkStart w:id="463" w:name="ET_speaker_נעמה_דניאל_371"/>
      <w:r w:rsidRPr="00A46371">
        <w:rPr>
          <w:rStyle w:val="TagStyle"/>
          <w:rtl/>
        </w:rPr>
        <w:t xml:space="preserve"> &lt;&lt; דובר &gt;&gt; </w:t>
      </w:r>
      <w:r>
        <w:rPr>
          <w:rtl/>
        </w:rPr>
        <w:t>נעמה דניאל:</w:t>
      </w:r>
      <w:r w:rsidRPr="00A46371">
        <w:rPr>
          <w:rStyle w:val="TagStyle"/>
          <w:rtl/>
        </w:rPr>
        <w:t xml:space="preserve"> &lt;&lt; דובר &gt;&gt;</w:t>
      </w:r>
      <w:r>
        <w:rPr>
          <w:rtl/>
        </w:rPr>
        <w:t xml:space="preserve"> </w:t>
      </w:r>
      <w:bookmarkEnd w:id="463"/>
    </w:p>
    <w:p w:rsidR="00A46371" w:rsidRDefault="00A46371" w:rsidP="00A46371">
      <w:pPr>
        <w:pStyle w:val="KeepWithNext"/>
        <w:rPr>
          <w:rtl/>
        </w:rPr>
      </w:pPr>
    </w:p>
    <w:p w:rsidR="00A46371" w:rsidRDefault="00A46371" w:rsidP="00A46371">
      <w:pPr>
        <w:rPr>
          <w:rtl/>
          <w:lang w:eastAsia="he-IL"/>
        </w:rPr>
      </w:pPr>
      <w:r>
        <w:rPr>
          <w:rFonts w:hint="cs"/>
          <w:rtl/>
          <w:lang w:eastAsia="he-IL"/>
        </w:rPr>
        <w:t xml:space="preserve">לעניין הדברים שעלו פה מפי חברי הכנסת, לאיחוד האירופי יש המלצות לכללים מנחים. זה לא מחייב אבל ההנחיות האלה נועדו להפוך את </w:t>
      </w:r>
      <w:bookmarkStart w:id="464" w:name="_ETM_Q1_2751000"/>
      <w:bookmarkEnd w:id="464"/>
      <w:r>
        <w:rPr>
          <w:rFonts w:hint="cs"/>
          <w:rtl/>
          <w:lang w:eastAsia="he-IL"/>
        </w:rPr>
        <w:t xml:space="preserve">השוברים למשהו יותר אטרקטיבי לנוסע כדי שהנוסע יסכים לקבל אותם. גם שם זה מותנה בהסכמה בכתב של הנוסע. </w:t>
      </w:r>
    </w:p>
    <w:p w:rsidR="00A46371" w:rsidRDefault="00A46371" w:rsidP="00A46371">
      <w:pPr>
        <w:rPr>
          <w:rtl/>
          <w:lang w:eastAsia="he-IL"/>
        </w:rPr>
      </w:pPr>
    </w:p>
    <w:p w:rsidR="006238FE" w:rsidRDefault="00A46371" w:rsidP="00A46371">
      <w:pPr>
        <w:rPr>
          <w:rtl/>
          <w:lang w:eastAsia="he-IL"/>
        </w:rPr>
      </w:pPr>
      <w:bookmarkStart w:id="465" w:name="_ETM_Q1_2761000"/>
      <w:bookmarkEnd w:id="465"/>
      <w:r>
        <w:rPr>
          <w:rFonts w:hint="cs"/>
          <w:rtl/>
          <w:lang w:eastAsia="he-IL"/>
        </w:rPr>
        <w:t xml:space="preserve">לעניין </w:t>
      </w:r>
      <w:bookmarkStart w:id="466" w:name="_ETM_Q1_2762000"/>
      <w:bookmarkEnd w:id="466"/>
      <w:r>
        <w:rPr>
          <w:rFonts w:hint="cs"/>
          <w:rtl/>
          <w:lang w:eastAsia="he-IL"/>
        </w:rPr>
        <w:t xml:space="preserve">ההערות שעלו כאן </w:t>
      </w:r>
      <w:r>
        <w:rPr>
          <w:rtl/>
          <w:lang w:eastAsia="he-IL"/>
        </w:rPr>
        <w:t>–</w:t>
      </w:r>
      <w:r>
        <w:rPr>
          <w:rFonts w:hint="cs"/>
          <w:rtl/>
          <w:lang w:eastAsia="he-IL"/>
        </w:rPr>
        <w:t xml:space="preserve"> באמת באירופה השובר צריך להיות ניתן לשימוש לכל שירות שנותנת חברת התעופה. לעניין ההעברה </w:t>
      </w:r>
      <w:r>
        <w:rPr>
          <w:rtl/>
          <w:lang w:eastAsia="he-IL"/>
        </w:rPr>
        <w:t>–</w:t>
      </w:r>
      <w:r>
        <w:rPr>
          <w:rFonts w:hint="cs"/>
          <w:rtl/>
          <w:lang w:eastAsia="he-IL"/>
        </w:rPr>
        <w:t xml:space="preserve"> הוא צריך להיות ניתן להעברה ללא תשלום נוסף וללא תנאים </w:t>
      </w:r>
      <w:bookmarkStart w:id="467" w:name="_ETM_Q1_2773000"/>
      <w:bookmarkEnd w:id="467"/>
      <w:r>
        <w:rPr>
          <w:rFonts w:hint="cs"/>
          <w:rtl/>
          <w:lang w:eastAsia="he-IL"/>
        </w:rPr>
        <w:t xml:space="preserve">נוספים שחברת התעופה מציבה. יש שם עוד </w:t>
      </w:r>
      <w:r w:rsidR="006238FE">
        <w:rPr>
          <w:rFonts w:hint="cs"/>
          <w:rtl/>
          <w:lang w:eastAsia="he-IL"/>
        </w:rPr>
        <w:t xml:space="preserve">כהנה וכהנה הנחיות. </w:t>
      </w:r>
    </w:p>
    <w:p w:rsidR="006238FE" w:rsidRDefault="006238FE" w:rsidP="006238FE">
      <w:pPr>
        <w:rPr>
          <w:rtl/>
          <w:lang w:eastAsia="he-IL"/>
        </w:rPr>
      </w:pPr>
    </w:p>
    <w:p w:rsidR="006238FE" w:rsidRDefault="006238FE" w:rsidP="006238FE">
      <w:pPr>
        <w:pStyle w:val="a4"/>
        <w:keepNext/>
        <w:rPr>
          <w:rtl/>
        </w:rPr>
      </w:pPr>
      <w:bookmarkStart w:id="468" w:name="ET_speaker_5768_31"/>
      <w:r w:rsidRPr="006238FE">
        <w:rPr>
          <w:rStyle w:val="TagStyle"/>
          <w:rtl/>
        </w:rPr>
        <w:t xml:space="preserve"> &lt;&lt; דובר &gt;&gt; </w:t>
      </w:r>
      <w:r>
        <w:rPr>
          <w:rtl/>
        </w:rPr>
        <w:t>קרן ברק (הליכוד):</w:t>
      </w:r>
      <w:r w:rsidRPr="006238FE">
        <w:rPr>
          <w:rStyle w:val="TagStyle"/>
          <w:rtl/>
        </w:rPr>
        <w:t xml:space="preserve"> &lt;&lt; דובר &gt;&gt;</w:t>
      </w:r>
      <w:r>
        <w:rPr>
          <w:rtl/>
        </w:rPr>
        <w:t xml:space="preserve">   </w:t>
      </w:r>
      <w:bookmarkEnd w:id="468"/>
    </w:p>
    <w:p w:rsidR="006238FE" w:rsidRDefault="006238FE" w:rsidP="006238FE">
      <w:pPr>
        <w:pStyle w:val="KeepWithNext"/>
        <w:rPr>
          <w:rtl/>
          <w:lang w:eastAsia="he-IL"/>
        </w:rPr>
      </w:pPr>
    </w:p>
    <w:p w:rsidR="006238FE" w:rsidRDefault="006238FE" w:rsidP="006238FE">
      <w:pPr>
        <w:rPr>
          <w:rtl/>
          <w:lang w:eastAsia="he-IL"/>
        </w:rPr>
      </w:pPr>
      <w:r>
        <w:rPr>
          <w:rFonts w:hint="cs"/>
          <w:rtl/>
          <w:lang w:eastAsia="he-IL"/>
        </w:rPr>
        <w:t>מה עם כרטיסים שנקנו בנקודות?</w:t>
      </w:r>
    </w:p>
    <w:p w:rsidR="00A46371" w:rsidRDefault="00A46371" w:rsidP="006238FE">
      <w:pPr>
        <w:rPr>
          <w:rtl/>
          <w:lang w:eastAsia="he-IL"/>
        </w:rPr>
      </w:pPr>
    </w:p>
    <w:p w:rsidR="00A46371" w:rsidRDefault="00A46371" w:rsidP="00A46371">
      <w:pPr>
        <w:pStyle w:val="af9"/>
        <w:keepNext/>
        <w:rPr>
          <w:rtl/>
          <w:lang w:eastAsia="he-IL"/>
        </w:rPr>
      </w:pPr>
      <w:bookmarkStart w:id="469" w:name="ET_guest_484706_372"/>
      <w:r w:rsidRPr="00A46371">
        <w:rPr>
          <w:rStyle w:val="TagStyle"/>
          <w:rtl/>
        </w:rPr>
        <w:t xml:space="preserve"> &lt;&lt; אורח &gt;&gt; </w:t>
      </w:r>
      <w:r>
        <w:rPr>
          <w:rtl/>
          <w:lang w:eastAsia="he-IL"/>
        </w:rPr>
        <w:t>רננה שחר:</w:t>
      </w:r>
      <w:r w:rsidRPr="00A46371">
        <w:rPr>
          <w:rStyle w:val="TagStyle"/>
          <w:rtl/>
        </w:rPr>
        <w:t xml:space="preserve"> &lt;&lt; אורח &gt;&gt;</w:t>
      </w:r>
      <w:r>
        <w:rPr>
          <w:rtl/>
          <w:lang w:eastAsia="he-IL"/>
        </w:rPr>
        <w:t xml:space="preserve"> </w:t>
      </w:r>
      <w:bookmarkEnd w:id="469"/>
    </w:p>
    <w:p w:rsidR="00A46371" w:rsidRDefault="00A46371" w:rsidP="00A46371">
      <w:pPr>
        <w:pStyle w:val="KeepWithNext"/>
        <w:rPr>
          <w:rtl/>
          <w:lang w:eastAsia="he-IL"/>
        </w:rPr>
      </w:pPr>
    </w:p>
    <w:p w:rsidR="00A46371" w:rsidRDefault="00A46371" w:rsidP="00A46371">
      <w:pPr>
        <w:rPr>
          <w:rtl/>
          <w:lang w:eastAsia="he-IL"/>
        </w:rPr>
      </w:pPr>
      <w:r>
        <w:rPr>
          <w:rFonts w:hint="cs"/>
          <w:rtl/>
          <w:lang w:eastAsia="he-IL"/>
        </w:rPr>
        <w:t xml:space="preserve">נראה לי שזה אותו דבר, עד כמה שאני מבינה. </w:t>
      </w:r>
    </w:p>
    <w:p w:rsidR="00A46371" w:rsidRDefault="00A46371" w:rsidP="00A46371">
      <w:pPr>
        <w:rPr>
          <w:rtl/>
          <w:lang w:eastAsia="he-IL"/>
        </w:rPr>
      </w:pPr>
      <w:bookmarkStart w:id="470" w:name="_ETM_Q1_2791000"/>
      <w:bookmarkEnd w:id="470"/>
      <w:r>
        <w:rPr>
          <w:rtl/>
          <w:lang w:eastAsia="he-IL"/>
        </w:rPr>
        <w:t xml:space="preserve">  </w:t>
      </w:r>
    </w:p>
    <w:p w:rsidR="006238FE" w:rsidRDefault="006238FE" w:rsidP="006238FE">
      <w:pPr>
        <w:pStyle w:val="af6"/>
        <w:keepNext/>
        <w:rPr>
          <w:rtl/>
        </w:rPr>
      </w:pPr>
      <w:bookmarkStart w:id="471" w:name="ET_yor_4758_32"/>
      <w:r w:rsidRPr="006238FE">
        <w:rPr>
          <w:rStyle w:val="TagStyle"/>
          <w:rtl/>
        </w:rPr>
        <w:t xml:space="preserve"> &lt;&lt; </w:t>
      </w:r>
      <w:proofErr w:type="spellStart"/>
      <w:r w:rsidRPr="006238FE">
        <w:rPr>
          <w:rStyle w:val="TagStyle"/>
          <w:rtl/>
        </w:rPr>
        <w:t>יור</w:t>
      </w:r>
      <w:proofErr w:type="spellEnd"/>
      <w:r w:rsidRPr="006238FE">
        <w:rPr>
          <w:rStyle w:val="TagStyle"/>
          <w:rtl/>
        </w:rPr>
        <w:t xml:space="preserve"> &gt;&gt; </w:t>
      </w:r>
      <w:r>
        <w:rPr>
          <w:rtl/>
        </w:rPr>
        <w:t xml:space="preserve">היו"ר יעקב </w:t>
      </w:r>
      <w:proofErr w:type="spellStart"/>
      <w:r>
        <w:rPr>
          <w:rtl/>
        </w:rPr>
        <w:t>מרגי</w:t>
      </w:r>
      <w:proofErr w:type="spellEnd"/>
      <w:r>
        <w:rPr>
          <w:rtl/>
        </w:rPr>
        <w:t>:</w:t>
      </w:r>
      <w:r w:rsidRPr="006238FE">
        <w:rPr>
          <w:rStyle w:val="TagStyle"/>
          <w:rtl/>
        </w:rPr>
        <w:t xml:space="preserve"> &lt;&lt; </w:t>
      </w:r>
      <w:proofErr w:type="spellStart"/>
      <w:r w:rsidRPr="006238FE">
        <w:rPr>
          <w:rStyle w:val="TagStyle"/>
          <w:rtl/>
        </w:rPr>
        <w:t>יור</w:t>
      </w:r>
      <w:proofErr w:type="spellEnd"/>
      <w:r w:rsidRPr="006238FE">
        <w:rPr>
          <w:rStyle w:val="TagStyle"/>
          <w:rtl/>
        </w:rPr>
        <w:t xml:space="preserve"> &gt;&gt;</w:t>
      </w:r>
      <w:r>
        <w:rPr>
          <w:rtl/>
        </w:rPr>
        <w:t xml:space="preserve">   </w:t>
      </w:r>
      <w:bookmarkEnd w:id="471"/>
    </w:p>
    <w:p w:rsidR="006238FE" w:rsidRDefault="006238FE" w:rsidP="006238FE">
      <w:pPr>
        <w:pStyle w:val="KeepWithNext"/>
        <w:rPr>
          <w:rtl/>
          <w:lang w:eastAsia="he-IL"/>
        </w:rPr>
      </w:pPr>
    </w:p>
    <w:p w:rsidR="006238FE" w:rsidRDefault="006238FE" w:rsidP="00A46371">
      <w:pPr>
        <w:rPr>
          <w:rtl/>
          <w:lang w:eastAsia="he-IL"/>
        </w:rPr>
      </w:pPr>
      <w:r>
        <w:rPr>
          <w:rFonts w:hint="cs"/>
          <w:rtl/>
          <w:lang w:eastAsia="he-IL"/>
        </w:rPr>
        <w:t xml:space="preserve">החוק הזה לא בא לשנות שום חוק אחר חוץ מהסוגיה </w:t>
      </w:r>
      <w:r w:rsidR="00A46371">
        <w:rPr>
          <w:rFonts w:hint="cs"/>
          <w:rtl/>
          <w:lang w:eastAsia="he-IL"/>
        </w:rPr>
        <w:t xml:space="preserve">הזאת של מה שנקרא "חוק טיבי". </w:t>
      </w:r>
    </w:p>
    <w:p w:rsidR="00A46371" w:rsidRDefault="00A46371" w:rsidP="00A46371">
      <w:pPr>
        <w:rPr>
          <w:rtl/>
          <w:lang w:eastAsia="he-IL"/>
        </w:rPr>
      </w:pPr>
      <w:bookmarkStart w:id="472" w:name="_ETM_Q1_2804000"/>
      <w:bookmarkEnd w:id="472"/>
    </w:p>
    <w:p w:rsidR="006238FE" w:rsidRDefault="006238FE" w:rsidP="006238FE">
      <w:pPr>
        <w:pStyle w:val="a4"/>
        <w:keepNext/>
        <w:rPr>
          <w:rtl/>
        </w:rPr>
      </w:pPr>
      <w:bookmarkStart w:id="473" w:name="ET_speaker_5768_33"/>
      <w:r w:rsidRPr="006238FE">
        <w:rPr>
          <w:rStyle w:val="TagStyle"/>
          <w:rtl/>
        </w:rPr>
        <w:t xml:space="preserve"> &lt;&lt; דובר &gt;&gt; </w:t>
      </w:r>
      <w:r>
        <w:rPr>
          <w:rtl/>
        </w:rPr>
        <w:t>קרן ברק (הליכוד):</w:t>
      </w:r>
      <w:r w:rsidRPr="006238FE">
        <w:rPr>
          <w:rStyle w:val="TagStyle"/>
          <w:rtl/>
        </w:rPr>
        <w:t xml:space="preserve"> &lt;&lt; דובר &gt;&gt;</w:t>
      </w:r>
      <w:r>
        <w:rPr>
          <w:rtl/>
        </w:rPr>
        <w:t xml:space="preserve">   </w:t>
      </w:r>
      <w:bookmarkEnd w:id="473"/>
    </w:p>
    <w:p w:rsidR="006238FE" w:rsidRDefault="006238FE" w:rsidP="006238FE">
      <w:pPr>
        <w:pStyle w:val="KeepWithNext"/>
        <w:rPr>
          <w:rtl/>
          <w:lang w:eastAsia="he-IL"/>
        </w:rPr>
      </w:pPr>
    </w:p>
    <w:p w:rsidR="006238FE" w:rsidRDefault="00A46371" w:rsidP="00A46371">
      <w:pPr>
        <w:rPr>
          <w:rtl/>
          <w:lang w:eastAsia="he-IL"/>
        </w:rPr>
      </w:pPr>
      <w:r>
        <w:rPr>
          <w:rFonts w:hint="cs"/>
          <w:rtl/>
          <w:lang w:eastAsia="he-IL"/>
        </w:rPr>
        <w:t xml:space="preserve">אבל אם קנית את זה בכסף </w:t>
      </w:r>
      <w:bookmarkStart w:id="474" w:name="_ETM_Q1_2805000"/>
      <w:bookmarkEnd w:id="474"/>
      <w:r>
        <w:rPr>
          <w:rFonts w:hint="cs"/>
          <w:rtl/>
          <w:lang w:eastAsia="he-IL"/>
        </w:rPr>
        <w:t xml:space="preserve">אתה מקבל את הכסף חזרה, אם קנית בנקודות </w:t>
      </w:r>
      <w:r>
        <w:rPr>
          <w:rtl/>
          <w:lang w:eastAsia="he-IL"/>
        </w:rPr>
        <w:t>–</w:t>
      </w:r>
      <w:r>
        <w:rPr>
          <w:rFonts w:hint="cs"/>
          <w:rtl/>
          <w:lang w:eastAsia="he-IL"/>
        </w:rPr>
        <w:t xml:space="preserve"> מקבל את הנקודות חזרה. </w:t>
      </w:r>
    </w:p>
    <w:p w:rsidR="006238FE" w:rsidRDefault="006238FE" w:rsidP="006238FE">
      <w:pPr>
        <w:rPr>
          <w:rtl/>
          <w:lang w:eastAsia="he-IL"/>
        </w:rPr>
      </w:pPr>
    </w:p>
    <w:p w:rsidR="006238FE" w:rsidRDefault="006238FE" w:rsidP="006238FE">
      <w:pPr>
        <w:pStyle w:val="af9"/>
        <w:keepNext/>
        <w:rPr>
          <w:rtl/>
          <w:lang w:eastAsia="he-IL"/>
        </w:rPr>
      </w:pPr>
      <w:bookmarkStart w:id="475" w:name="ET_guest_484768_34"/>
      <w:r w:rsidRPr="006238FE">
        <w:rPr>
          <w:rStyle w:val="TagStyle"/>
          <w:rtl/>
        </w:rPr>
        <w:t xml:space="preserve"> &lt;&lt; אורח &gt;&gt; </w:t>
      </w:r>
      <w:r>
        <w:rPr>
          <w:rtl/>
          <w:lang w:eastAsia="he-IL"/>
        </w:rPr>
        <w:t>ישי דון יחיא:</w:t>
      </w:r>
      <w:r w:rsidRPr="006238FE">
        <w:rPr>
          <w:rStyle w:val="TagStyle"/>
          <w:rtl/>
        </w:rPr>
        <w:t xml:space="preserve"> &lt;&lt; אורח &gt;&gt;</w:t>
      </w:r>
      <w:r>
        <w:rPr>
          <w:rtl/>
          <w:lang w:eastAsia="he-IL"/>
        </w:rPr>
        <w:t xml:space="preserve">   </w:t>
      </w:r>
      <w:bookmarkEnd w:id="475"/>
    </w:p>
    <w:p w:rsidR="006238FE" w:rsidRDefault="006238FE" w:rsidP="006238FE">
      <w:pPr>
        <w:pStyle w:val="KeepWithNext"/>
        <w:rPr>
          <w:rtl/>
          <w:lang w:eastAsia="he-IL"/>
        </w:rPr>
      </w:pPr>
    </w:p>
    <w:p w:rsidR="00582347" w:rsidRDefault="006238FE" w:rsidP="00582347">
      <w:pPr>
        <w:pStyle w:val="KeepWithNext"/>
        <w:rPr>
          <w:rtl/>
          <w:lang w:eastAsia="he-IL"/>
        </w:rPr>
      </w:pPr>
      <w:r>
        <w:rPr>
          <w:rtl/>
          <w:lang w:eastAsia="he-IL"/>
        </w:rPr>
        <w:tab/>
      </w:r>
      <w:r w:rsidR="00A46371">
        <w:rPr>
          <w:rFonts w:hint="cs"/>
          <w:rtl/>
          <w:lang w:eastAsia="he-IL"/>
        </w:rPr>
        <w:t xml:space="preserve">גברתי, עילה מזכה, לפי החוק המקורי, זה </w:t>
      </w:r>
      <w:r>
        <w:rPr>
          <w:rFonts w:hint="cs"/>
          <w:rtl/>
          <w:lang w:eastAsia="he-IL"/>
        </w:rPr>
        <w:t xml:space="preserve">אם יש לו </w:t>
      </w:r>
      <w:r w:rsidR="00A46371">
        <w:rPr>
          <w:rFonts w:hint="cs"/>
          <w:rtl/>
          <w:lang w:eastAsia="he-IL"/>
        </w:rPr>
        <w:t>מועד נקוב בכרטיס הטיסה. זאת אומרת אם הוא כבר מימש את הנק</w:t>
      </w:r>
      <w:r>
        <w:rPr>
          <w:rFonts w:hint="cs"/>
          <w:rtl/>
          <w:lang w:eastAsia="he-IL"/>
        </w:rPr>
        <w:t xml:space="preserve">ודות </w:t>
      </w:r>
      <w:r w:rsidR="00A46371">
        <w:rPr>
          <w:rFonts w:hint="cs"/>
          <w:rtl/>
          <w:lang w:eastAsia="he-IL"/>
        </w:rPr>
        <w:t xml:space="preserve">וקיבל כרטיס טיסה אז </w:t>
      </w:r>
      <w:r w:rsidR="00582347">
        <w:rPr>
          <w:rFonts w:hint="cs"/>
          <w:rtl/>
          <w:lang w:eastAsia="he-IL"/>
        </w:rPr>
        <w:t xml:space="preserve">הכרטיס טיסה </w:t>
      </w:r>
      <w:bookmarkStart w:id="476" w:name="_ETM_Q1_2819000"/>
      <w:bookmarkEnd w:id="476"/>
      <w:r w:rsidR="00582347">
        <w:rPr>
          <w:rFonts w:hint="cs"/>
          <w:rtl/>
          <w:lang w:eastAsia="he-IL"/>
        </w:rPr>
        <w:t>- - -</w:t>
      </w:r>
    </w:p>
    <w:p w:rsidR="00582347" w:rsidRDefault="00582347" w:rsidP="00582347">
      <w:pPr>
        <w:pStyle w:val="KeepWithNext"/>
        <w:rPr>
          <w:rtl/>
          <w:lang w:eastAsia="he-IL"/>
        </w:rPr>
      </w:pPr>
    </w:p>
    <w:p w:rsidR="00582347" w:rsidRDefault="00582347" w:rsidP="00582347">
      <w:pPr>
        <w:pStyle w:val="af6"/>
        <w:keepNext/>
        <w:rPr>
          <w:rtl/>
        </w:rPr>
      </w:pPr>
      <w:bookmarkStart w:id="477" w:name="ET_yor_4758_373"/>
      <w:r w:rsidRPr="00582347">
        <w:rPr>
          <w:rStyle w:val="TagStyle"/>
          <w:rtl/>
        </w:rPr>
        <w:t xml:space="preserve"> &lt;&lt; </w:t>
      </w:r>
      <w:proofErr w:type="spellStart"/>
      <w:r w:rsidRPr="00582347">
        <w:rPr>
          <w:rStyle w:val="TagStyle"/>
          <w:rtl/>
        </w:rPr>
        <w:t>יור</w:t>
      </w:r>
      <w:proofErr w:type="spellEnd"/>
      <w:r w:rsidRPr="00582347">
        <w:rPr>
          <w:rStyle w:val="TagStyle"/>
          <w:rtl/>
        </w:rPr>
        <w:t xml:space="preserve"> &gt;&gt; </w:t>
      </w:r>
      <w:r>
        <w:rPr>
          <w:rtl/>
        </w:rPr>
        <w:t xml:space="preserve">היו"ר יעקב </w:t>
      </w:r>
      <w:proofErr w:type="spellStart"/>
      <w:r>
        <w:rPr>
          <w:rtl/>
        </w:rPr>
        <w:t>מרגי</w:t>
      </w:r>
      <w:proofErr w:type="spellEnd"/>
      <w:r>
        <w:rPr>
          <w:rtl/>
        </w:rPr>
        <w:t>:</w:t>
      </w:r>
      <w:r w:rsidRPr="00582347">
        <w:rPr>
          <w:rStyle w:val="TagStyle"/>
          <w:rtl/>
        </w:rPr>
        <w:t xml:space="preserve"> &lt;&lt; </w:t>
      </w:r>
      <w:proofErr w:type="spellStart"/>
      <w:r w:rsidRPr="00582347">
        <w:rPr>
          <w:rStyle w:val="TagStyle"/>
          <w:rtl/>
        </w:rPr>
        <w:t>יור</w:t>
      </w:r>
      <w:proofErr w:type="spellEnd"/>
      <w:r w:rsidRPr="00582347">
        <w:rPr>
          <w:rStyle w:val="TagStyle"/>
          <w:rtl/>
        </w:rPr>
        <w:t xml:space="preserve"> &gt;&gt;</w:t>
      </w:r>
      <w:r>
        <w:rPr>
          <w:rtl/>
        </w:rPr>
        <w:t xml:space="preserve"> </w:t>
      </w:r>
      <w:bookmarkEnd w:id="477"/>
    </w:p>
    <w:p w:rsidR="00582347" w:rsidRDefault="00582347" w:rsidP="00582347">
      <w:pPr>
        <w:pStyle w:val="KeepWithNext"/>
        <w:rPr>
          <w:rtl/>
        </w:rPr>
      </w:pPr>
    </w:p>
    <w:p w:rsidR="00582347" w:rsidRDefault="00582347" w:rsidP="00582347">
      <w:pPr>
        <w:rPr>
          <w:rtl/>
        </w:rPr>
      </w:pPr>
      <w:r>
        <w:rPr>
          <w:rFonts w:hint="cs"/>
          <w:rtl/>
        </w:rPr>
        <w:t xml:space="preserve">הוא זכאי לכרטיס טיסה. </w:t>
      </w:r>
    </w:p>
    <w:p w:rsidR="00582347" w:rsidRDefault="00582347" w:rsidP="00582347">
      <w:pPr>
        <w:rPr>
          <w:rtl/>
        </w:rPr>
      </w:pPr>
      <w:bookmarkStart w:id="478" w:name="_ETM_Q1_2820000"/>
      <w:bookmarkEnd w:id="478"/>
    </w:p>
    <w:p w:rsidR="00582347" w:rsidRDefault="00582347" w:rsidP="00582347">
      <w:pPr>
        <w:pStyle w:val="af9"/>
        <w:keepNext/>
        <w:rPr>
          <w:rtl/>
        </w:rPr>
      </w:pPr>
      <w:bookmarkStart w:id="479" w:name="ET_guest_484768_374"/>
      <w:r w:rsidRPr="00582347">
        <w:rPr>
          <w:rStyle w:val="TagStyle"/>
          <w:rtl/>
        </w:rPr>
        <w:t xml:space="preserve"> &lt;&lt; אורח &gt;&gt; </w:t>
      </w:r>
      <w:r>
        <w:rPr>
          <w:rtl/>
        </w:rPr>
        <w:t>ישי דון יחיא:</w:t>
      </w:r>
      <w:r w:rsidRPr="00582347">
        <w:rPr>
          <w:rStyle w:val="TagStyle"/>
          <w:rtl/>
        </w:rPr>
        <w:t xml:space="preserve"> &lt;&lt; אורח &gt;&gt;</w:t>
      </w:r>
      <w:r>
        <w:rPr>
          <w:rtl/>
        </w:rPr>
        <w:t xml:space="preserve"> </w:t>
      </w:r>
      <w:bookmarkEnd w:id="479"/>
    </w:p>
    <w:p w:rsidR="00582347" w:rsidRDefault="00582347" w:rsidP="00582347">
      <w:pPr>
        <w:pStyle w:val="KeepWithNext"/>
        <w:rPr>
          <w:rtl/>
        </w:rPr>
      </w:pPr>
    </w:p>
    <w:p w:rsidR="00582347" w:rsidRDefault="00582347" w:rsidP="00582347">
      <w:pPr>
        <w:rPr>
          <w:rtl/>
        </w:rPr>
      </w:pPr>
      <w:bookmarkStart w:id="480" w:name="_ETM_Q1_2821000"/>
      <w:bookmarkEnd w:id="480"/>
      <w:r>
        <w:rPr>
          <w:rFonts w:hint="cs"/>
          <w:rtl/>
        </w:rPr>
        <w:t xml:space="preserve">אם יש לו נקודות </w:t>
      </w:r>
      <w:bookmarkStart w:id="481" w:name="_ETM_Q1_2824000"/>
      <w:bookmarkEnd w:id="481"/>
      <w:r>
        <w:rPr>
          <w:rFonts w:hint="cs"/>
          <w:rtl/>
        </w:rPr>
        <w:t>והוא לא מימש את הנקודות אז יש לו נקודות.</w:t>
      </w:r>
      <w:bookmarkStart w:id="482" w:name="_ETM_Q1_2823000"/>
      <w:bookmarkEnd w:id="482"/>
      <w:r>
        <w:rPr>
          <w:rFonts w:hint="cs"/>
          <w:rtl/>
        </w:rPr>
        <w:t xml:space="preserve"> </w:t>
      </w:r>
    </w:p>
    <w:p w:rsidR="00582347" w:rsidRDefault="00582347" w:rsidP="00582347">
      <w:pPr>
        <w:rPr>
          <w:rtl/>
        </w:rPr>
      </w:pPr>
      <w:bookmarkStart w:id="483" w:name="_ETM_Q1_2827000"/>
      <w:bookmarkEnd w:id="483"/>
    </w:p>
    <w:p w:rsidR="00582347" w:rsidRDefault="00582347" w:rsidP="00582347">
      <w:pPr>
        <w:pStyle w:val="a4"/>
        <w:keepNext/>
        <w:rPr>
          <w:rtl/>
        </w:rPr>
      </w:pPr>
      <w:bookmarkStart w:id="484" w:name="ET_speaker_5768_375"/>
      <w:r w:rsidRPr="00582347">
        <w:rPr>
          <w:rStyle w:val="TagStyle"/>
          <w:rtl/>
        </w:rPr>
        <w:t xml:space="preserve"> &lt;&lt; דובר &gt;&gt; </w:t>
      </w:r>
      <w:r>
        <w:rPr>
          <w:rtl/>
        </w:rPr>
        <w:t>קרן ברק (הליכוד):</w:t>
      </w:r>
      <w:r w:rsidRPr="00582347">
        <w:rPr>
          <w:rStyle w:val="TagStyle"/>
          <w:rtl/>
        </w:rPr>
        <w:t xml:space="preserve"> &lt;&lt; דובר &gt;&gt;</w:t>
      </w:r>
      <w:r>
        <w:rPr>
          <w:rtl/>
        </w:rPr>
        <w:t xml:space="preserve"> </w:t>
      </w:r>
      <w:bookmarkEnd w:id="484"/>
    </w:p>
    <w:p w:rsidR="00582347" w:rsidRDefault="00582347" w:rsidP="00582347">
      <w:pPr>
        <w:pStyle w:val="KeepWithNext"/>
        <w:rPr>
          <w:rtl/>
        </w:rPr>
      </w:pPr>
    </w:p>
    <w:p w:rsidR="00582347" w:rsidRDefault="00582347" w:rsidP="00582347">
      <w:pPr>
        <w:rPr>
          <w:rtl/>
        </w:rPr>
      </w:pPr>
      <w:r>
        <w:rPr>
          <w:rFonts w:hint="cs"/>
          <w:rtl/>
        </w:rPr>
        <w:t xml:space="preserve">לא הבנתי. </w:t>
      </w:r>
    </w:p>
    <w:p w:rsidR="00582347" w:rsidRDefault="00582347" w:rsidP="00582347">
      <w:pPr>
        <w:rPr>
          <w:rtl/>
        </w:rPr>
      </w:pPr>
      <w:bookmarkStart w:id="485" w:name="_ETM_Q1_2825000"/>
      <w:bookmarkEnd w:id="485"/>
    </w:p>
    <w:p w:rsidR="006238FE" w:rsidRDefault="006238FE" w:rsidP="006238FE">
      <w:pPr>
        <w:pStyle w:val="af9"/>
        <w:keepNext/>
        <w:rPr>
          <w:rtl/>
          <w:lang w:eastAsia="he-IL"/>
        </w:rPr>
      </w:pPr>
      <w:bookmarkStart w:id="486" w:name="ET_guest_484706_36"/>
      <w:r w:rsidRPr="006238FE">
        <w:rPr>
          <w:rStyle w:val="TagStyle"/>
          <w:rtl/>
        </w:rPr>
        <w:t xml:space="preserve"> &lt;&lt; אורח &gt;&gt; </w:t>
      </w:r>
      <w:r>
        <w:rPr>
          <w:rtl/>
          <w:lang w:eastAsia="he-IL"/>
        </w:rPr>
        <w:t>רננה שחר:</w:t>
      </w:r>
      <w:r w:rsidRPr="006238FE">
        <w:rPr>
          <w:rStyle w:val="TagStyle"/>
          <w:rtl/>
        </w:rPr>
        <w:t xml:space="preserve"> &lt;&lt; אורח &gt;&gt;</w:t>
      </w:r>
      <w:r>
        <w:rPr>
          <w:rtl/>
          <w:lang w:eastAsia="he-IL"/>
        </w:rPr>
        <w:t xml:space="preserve">   </w:t>
      </w:r>
      <w:bookmarkEnd w:id="486"/>
    </w:p>
    <w:p w:rsidR="006238FE" w:rsidRDefault="006238FE" w:rsidP="006238FE">
      <w:pPr>
        <w:pStyle w:val="KeepWithNext"/>
        <w:rPr>
          <w:rtl/>
          <w:lang w:eastAsia="he-IL"/>
        </w:rPr>
      </w:pPr>
    </w:p>
    <w:p w:rsidR="006238FE" w:rsidRDefault="00582347" w:rsidP="00582347">
      <w:pPr>
        <w:rPr>
          <w:rtl/>
          <w:lang w:eastAsia="he-IL"/>
        </w:rPr>
      </w:pPr>
      <w:r>
        <w:rPr>
          <w:rFonts w:hint="cs"/>
          <w:rtl/>
          <w:lang w:eastAsia="he-IL"/>
        </w:rPr>
        <w:t xml:space="preserve">סעיף 2(ב)(2) לחוק העיקרי היום, לחוק טיבי, אומר: "ההטבות לא יחולו אם הנוסע קיבל </w:t>
      </w:r>
      <w:bookmarkStart w:id="487" w:name="_ETM_Q1_2858000"/>
      <w:bookmarkEnd w:id="487"/>
      <w:r>
        <w:rPr>
          <w:rFonts w:hint="cs"/>
          <w:rtl/>
          <w:lang w:eastAsia="he-IL"/>
        </w:rPr>
        <w:t xml:space="preserve">את כרטיס הטיסה ללא תשלום או אם כרטיס הטיסה נרכש </w:t>
      </w:r>
      <w:bookmarkStart w:id="488" w:name="_ETM_Q1_2857000"/>
      <w:bookmarkEnd w:id="488"/>
      <w:r>
        <w:rPr>
          <w:rFonts w:hint="cs"/>
          <w:rtl/>
          <w:lang w:eastAsia="he-IL"/>
        </w:rPr>
        <w:t xml:space="preserve">בתאריך מיוחד שלא ניתן לציבור במישרין או בעקיפין אלא </w:t>
      </w:r>
      <w:bookmarkStart w:id="489" w:name="_ETM_Q1_2863000"/>
      <w:bookmarkEnd w:id="489"/>
      <w:r>
        <w:rPr>
          <w:rFonts w:hint="cs"/>
          <w:rtl/>
          <w:lang w:eastAsia="he-IL"/>
        </w:rPr>
        <w:t xml:space="preserve">אם כן הכרטיס הונפק לו מתוקף חברותו בתוכנית למתן הטבות של מפעיל טיסה או מארגן". זאת אומרת אם קנית בנקודות, שזאת </w:t>
      </w:r>
      <w:proofErr w:type="spellStart"/>
      <w:r>
        <w:rPr>
          <w:rFonts w:hint="cs"/>
          <w:rtl/>
          <w:lang w:eastAsia="he-IL"/>
        </w:rPr>
        <w:t>תוכנית</w:t>
      </w:r>
      <w:proofErr w:type="spellEnd"/>
      <w:r>
        <w:rPr>
          <w:rFonts w:hint="cs"/>
          <w:rtl/>
          <w:lang w:eastAsia="he-IL"/>
        </w:rPr>
        <w:t xml:space="preserve"> של מתן הטבות, החוק חל </w:t>
      </w:r>
      <w:bookmarkStart w:id="490" w:name="_ETM_Q1_2870000"/>
      <w:bookmarkEnd w:id="490"/>
      <w:r>
        <w:rPr>
          <w:rFonts w:hint="cs"/>
          <w:rtl/>
          <w:lang w:eastAsia="he-IL"/>
        </w:rPr>
        <w:t xml:space="preserve">וזה כרטיס טיסה שנרכש לכל דבר ועניין. זה מה שקורה היום וזה מה שיקרה, לא נוגעים בזה. </w:t>
      </w:r>
    </w:p>
    <w:p w:rsidR="006238FE" w:rsidRDefault="006238FE" w:rsidP="006238FE">
      <w:pPr>
        <w:rPr>
          <w:rtl/>
          <w:lang w:eastAsia="he-IL"/>
        </w:rPr>
      </w:pPr>
    </w:p>
    <w:p w:rsidR="006238FE" w:rsidRDefault="006238FE" w:rsidP="006238FE">
      <w:pPr>
        <w:pStyle w:val="af6"/>
        <w:keepNext/>
        <w:rPr>
          <w:rtl/>
        </w:rPr>
      </w:pPr>
      <w:bookmarkStart w:id="491" w:name="ET_yor_4758_37"/>
      <w:r w:rsidRPr="006238FE">
        <w:rPr>
          <w:rStyle w:val="TagStyle"/>
          <w:rtl/>
        </w:rPr>
        <w:t xml:space="preserve"> &lt;&lt; </w:t>
      </w:r>
      <w:proofErr w:type="spellStart"/>
      <w:r w:rsidRPr="006238FE">
        <w:rPr>
          <w:rStyle w:val="TagStyle"/>
          <w:rtl/>
        </w:rPr>
        <w:t>יור</w:t>
      </w:r>
      <w:proofErr w:type="spellEnd"/>
      <w:r w:rsidRPr="006238FE">
        <w:rPr>
          <w:rStyle w:val="TagStyle"/>
          <w:rtl/>
        </w:rPr>
        <w:t xml:space="preserve"> &gt;&gt; </w:t>
      </w:r>
      <w:r>
        <w:rPr>
          <w:rtl/>
        </w:rPr>
        <w:t xml:space="preserve">היו"ר יעקב </w:t>
      </w:r>
      <w:proofErr w:type="spellStart"/>
      <w:r>
        <w:rPr>
          <w:rtl/>
        </w:rPr>
        <w:t>מרגי</w:t>
      </w:r>
      <w:proofErr w:type="spellEnd"/>
      <w:r>
        <w:rPr>
          <w:rtl/>
        </w:rPr>
        <w:t>:</w:t>
      </w:r>
      <w:r w:rsidRPr="006238FE">
        <w:rPr>
          <w:rStyle w:val="TagStyle"/>
          <w:rtl/>
        </w:rPr>
        <w:t xml:space="preserve"> &lt;&lt; </w:t>
      </w:r>
      <w:proofErr w:type="spellStart"/>
      <w:r w:rsidRPr="006238FE">
        <w:rPr>
          <w:rStyle w:val="TagStyle"/>
          <w:rtl/>
        </w:rPr>
        <w:t>יור</w:t>
      </w:r>
      <w:proofErr w:type="spellEnd"/>
      <w:r w:rsidRPr="006238FE">
        <w:rPr>
          <w:rStyle w:val="TagStyle"/>
          <w:rtl/>
        </w:rPr>
        <w:t xml:space="preserve"> &gt;&gt;</w:t>
      </w:r>
      <w:r>
        <w:rPr>
          <w:rtl/>
        </w:rPr>
        <w:t xml:space="preserve">   </w:t>
      </w:r>
      <w:bookmarkEnd w:id="491"/>
    </w:p>
    <w:p w:rsidR="006238FE" w:rsidRDefault="006238FE" w:rsidP="006238FE">
      <w:pPr>
        <w:pStyle w:val="KeepWithNext"/>
        <w:rPr>
          <w:rtl/>
          <w:lang w:eastAsia="he-IL"/>
        </w:rPr>
      </w:pPr>
    </w:p>
    <w:p w:rsidR="006238FE" w:rsidRDefault="006238FE" w:rsidP="006238FE">
      <w:pPr>
        <w:rPr>
          <w:rtl/>
          <w:lang w:eastAsia="he-IL"/>
        </w:rPr>
      </w:pPr>
      <w:r>
        <w:rPr>
          <w:rFonts w:hint="cs"/>
          <w:rtl/>
          <w:lang w:eastAsia="he-IL"/>
        </w:rPr>
        <w:t xml:space="preserve">הדברים הובהרו. </w:t>
      </w:r>
    </w:p>
    <w:p w:rsidR="006238FE" w:rsidRDefault="006238FE" w:rsidP="006238FE">
      <w:pPr>
        <w:rPr>
          <w:rtl/>
          <w:lang w:eastAsia="he-IL"/>
        </w:rPr>
      </w:pPr>
    </w:p>
    <w:p w:rsidR="006238FE" w:rsidRDefault="006238FE" w:rsidP="006238FE">
      <w:pPr>
        <w:pStyle w:val="a4"/>
        <w:keepNext/>
        <w:rPr>
          <w:rtl/>
        </w:rPr>
      </w:pPr>
      <w:bookmarkStart w:id="492" w:name="ET_speaker_5768_38"/>
      <w:r w:rsidRPr="006238FE">
        <w:rPr>
          <w:rStyle w:val="TagStyle"/>
          <w:rtl/>
        </w:rPr>
        <w:t xml:space="preserve"> &lt;&lt; דובר &gt;&gt; </w:t>
      </w:r>
      <w:r>
        <w:rPr>
          <w:rtl/>
        </w:rPr>
        <w:t>קרן ברק (הליכוד):</w:t>
      </w:r>
      <w:r w:rsidRPr="006238FE">
        <w:rPr>
          <w:rStyle w:val="TagStyle"/>
          <w:rtl/>
        </w:rPr>
        <w:t xml:space="preserve"> &lt;&lt; דובר &gt;&gt;</w:t>
      </w:r>
      <w:r>
        <w:rPr>
          <w:rtl/>
        </w:rPr>
        <w:t xml:space="preserve">   </w:t>
      </w:r>
      <w:bookmarkEnd w:id="492"/>
    </w:p>
    <w:p w:rsidR="006238FE" w:rsidRDefault="006238FE" w:rsidP="006238FE">
      <w:pPr>
        <w:pStyle w:val="KeepWithNext"/>
        <w:rPr>
          <w:rtl/>
          <w:lang w:eastAsia="he-IL"/>
        </w:rPr>
      </w:pPr>
    </w:p>
    <w:p w:rsidR="00582347" w:rsidRDefault="00582347" w:rsidP="006238FE">
      <w:pPr>
        <w:rPr>
          <w:rtl/>
          <w:lang w:eastAsia="he-IL"/>
        </w:rPr>
      </w:pPr>
      <w:bookmarkStart w:id="493" w:name="_ETM_Q1_2880000"/>
      <w:bookmarkEnd w:id="493"/>
      <w:r>
        <w:rPr>
          <w:rFonts w:hint="cs"/>
          <w:rtl/>
          <w:lang w:eastAsia="he-IL"/>
        </w:rPr>
        <w:t xml:space="preserve">לי זה לא ברור. </w:t>
      </w:r>
    </w:p>
    <w:p w:rsidR="00582347" w:rsidRDefault="00582347" w:rsidP="00582347">
      <w:pPr>
        <w:ind w:firstLine="0"/>
        <w:rPr>
          <w:rtl/>
          <w:lang w:eastAsia="he-IL"/>
        </w:rPr>
      </w:pPr>
    </w:p>
    <w:p w:rsidR="00582347" w:rsidRDefault="00582347" w:rsidP="00582347">
      <w:pPr>
        <w:pStyle w:val="af6"/>
        <w:keepNext/>
        <w:rPr>
          <w:rtl/>
        </w:rPr>
      </w:pPr>
      <w:bookmarkStart w:id="494" w:name="ET_yor_4758_377"/>
      <w:r w:rsidRPr="00582347">
        <w:rPr>
          <w:rStyle w:val="TagStyle"/>
          <w:rtl/>
        </w:rPr>
        <w:t xml:space="preserve"> &lt;&lt; </w:t>
      </w:r>
      <w:proofErr w:type="spellStart"/>
      <w:r w:rsidRPr="00582347">
        <w:rPr>
          <w:rStyle w:val="TagStyle"/>
          <w:rtl/>
        </w:rPr>
        <w:t>יור</w:t>
      </w:r>
      <w:proofErr w:type="spellEnd"/>
      <w:r w:rsidRPr="00582347">
        <w:rPr>
          <w:rStyle w:val="TagStyle"/>
          <w:rtl/>
        </w:rPr>
        <w:t xml:space="preserve"> &gt;&gt; </w:t>
      </w:r>
      <w:r>
        <w:rPr>
          <w:rtl/>
        </w:rPr>
        <w:t xml:space="preserve">היו"ר יעקב </w:t>
      </w:r>
      <w:proofErr w:type="spellStart"/>
      <w:r>
        <w:rPr>
          <w:rtl/>
        </w:rPr>
        <w:t>מרגי</w:t>
      </w:r>
      <w:proofErr w:type="spellEnd"/>
      <w:r>
        <w:rPr>
          <w:rtl/>
        </w:rPr>
        <w:t>:</w:t>
      </w:r>
      <w:r w:rsidRPr="00582347">
        <w:rPr>
          <w:rStyle w:val="TagStyle"/>
          <w:rtl/>
        </w:rPr>
        <w:t xml:space="preserve"> &lt;&lt; </w:t>
      </w:r>
      <w:proofErr w:type="spellStart"/>
      <w:r w:rsidRPr="00582347">
        <w:rPr>
          <w:rStyle w:val="TagStyle"/>
          <w:rtl/>
        </w:rPr>
        <w:t>יור</w:t>
      </w:r>
      <w:proofErr w:type="spellEnd"/>
      <w:r w:rsidRPr="00582347">
        <w:rPr>
          <w:rStyle w:val="TagStyle"/>
          <w:rtl/>
        </w:rPr>
        <w:t xml:space="preserve"> &gt;&gt;</w:t>
      </w:r>
      <w:r>
        <w:rPr>
          <w:rtl/>
        </w:rPr>
        <w:t xml:space="preserve"> </w:t>
      </w:r>
      <w:bookmarkEnd w:id="494"/>
    </w:p>
    <w:p w:rsidR="00582347" w:rsidRDefault="00582347" w:rsidP="00582347">
      <w:pPr>
        <w:pStyle w:val="KeepWithNext"/>
        <w:rPr>
          <w:rtl/>
        </w:rPr>
      </w:pPr>
    </w:p>
    <w:p w:rsidR="00582347" w:rsidRDefault="00582347" w:rsidP="00582347">
      <w:pPr>
        <w:rPr>
          <w:rtl/>
        </w:rPr>
      </w:pPr>
      <w:r>
        <w:rPr>
          <w:rFonts w:hint="cs"/>
          <w:rtl/>
        </w:rPr>
        <w:t xml:space="preserve">הם הובהרו עכשיו. </w:t>
      </w:r>
    </w:p>
    <w:p w:rsidR="00582347" w:rsidRDefault="00582347" w:rsidP="00582347">
      <w:pPr>
        <w:rPr>
          <w:rtl/>
        </w:rPr>
      </w:pPr>
      <w:bookmarkStart w:id="495" w:name="_ETM_Q1_2881000"/>
      <w:bookmarkEnd w:id="495"/>
    </w:p>
    <w:p w:rsidR="00582347" w:rsidRDefault="00582347" w:rsidP="00582347">
      <w:pPr>
        <w:pStyle w:val="af9"/>
        <w:keepNext/>
        <w:rPr>
          <w:rtl/>
        </w:rPr>
      </w:pPr>
      <w:bookmarkStart w:id="496" w:name="ET_guest_484706_378"/>
      <w:r w:rsidRPr="00582347">
        <w:rPr>
          <w:rStyle w:val="TagStyle"/>
          <w:rtl/>
        </w:rPr>
        <w:t xml:space="preserve"> &lt;&lt; אורח &gt;&gt; </w:t>
      </w:r>
      <w:r>
        <w:rPr>
          <w:rtl/>
        </w:rPr>
        <w:t>רננה שחר:</w:t>
      </w:r>
      <w:r w:rsidRPr="00582347">
        <w:rPr>
          <w:rStyle w:val="TagStyle"/>
          <w:rtl/>
        </w:rPr>
        <w:t xml:space="preserve"> &lt;&lt; אורח &gt;&gt;</w:t>
      </w:r>
      <w:r>
        <w:rPr>
          <w:rtl/>
        </w:rPr>
        <w:t xml:space="preserve"> </w:t>
      </w:r>
      <w:bookmarkEnd w:id="496"/>
    </w:p>
    <w:p w:rsidR="00582347" w:rsidRDefault="00582347" w:rsidP="00582347">
      <w:pPr>
        <w:pStyle w:val="KeepWithNext"/>
        <w:rPr>
          <w:rtl/>
        </w:rPr>
      </w:pPr>
    </w:p>
    <w:p w:rsidR="00582347" w:rsidRDefault="00582347" w:rsidP="00582347">
      <w:pPr>
        <w:rPr>
          <w:rtl/>
        </w:rPr>
      </w:pPr>
      <w:r>
        <w:rPr>
          <w:rFonts w:hint="cs"/>
          <w:rtl/>
        </w:rPr>
        <w:t xml:space="preserve">הוא יקבל. </w:t>
      </w:r>
    </w:p>
    <w:p w:rsidR="00582347" w:rsidRDefault="00582347" w:rsidP="00582347">
      <w:pPr>
        <w:rPr>
          <w:rtl/>
        </w:rPr>
      </w:pPr>
      <w:bookmarkStart w:id="497" w:name="_ETM_Q1_2883000"/>
      <w:bookmarkEnd w:id="497"/>
    </w:p>
    <w:p w:rsidR="00582347" w:rsidRDefault="00582347" w:rsidP="00582347">
      <w:pPr>
        <w:pStyle w:val="a4"/>
        <w:keepNext/>
        <w:rPr>
          <w:rtl/>
        </w:rPr>
      </w:pPr>
      <w:bookmarkStart w:id="498" w:name="ET_speaker_5768_379"/>
      <w:r w:rsidRPr="00582347">
        <w:rPr>
          <w:rStyle w:val="TagStyle"/>
          <w:rtl/>
        </w:rPr>
        <w:t xml:space="preserve"> &lt;&lt; דובר &gt;&gt; </w:t>
      </w:r>
      <w:r>
        <w:rPr>
          <w:rtl/>
        </w:rPr>
        <w:t>קרן ברק (הליכוד):</w:t>
      </w:r>
      <w:r w:rsidRPr="00582347">
        <w:rPr>
          <w:rStyle w:val="TagStyle"/>
          <w:rtl/>
        </w:rPr>
        <w:t xml:space="preserve"> &lt;&lt; דובר &gt;&gt;</w:t>
      </w:r>
      <w:r>
        <w:rPr>
          <w:rtl/>
        </w:rPr>
        <w:t xml:space="preserve"> </w:t>
      </w:r>
      <w:bookmarkEnd w:id="498"/>
    </w:p>
    <w:p w:rsidR="00582347" w:rsidRDefault="00582347" w:rsidP="00582347">
      <w:pPr>
        <w:pStyle w:val="KeepWithNext"/>
        <w:rPr>
          <w:rtl/>
        </w:rPr>
      </w:pPr>
    </w:p>
    <w:p w:rsidR="006238FE" w:rsidRDefault="00582347" w:rsidP="00582347">
      <w:pPr>
        <w:rPr>
          <w:rtl/>
          <w:lang w:eastAsia="he-IL"/>
        </w:rPr>
      </w:pPr>
      <w:bookmarkStart w:id="499" w:name="_ETM_Q1_2887000"/>
      <w:bookmarkEnd w:id="499"/>
      <w:r>
        <w:rPr>
          <w:rFonts w:hint="cs"/>
          <w:rtl/>
        </w:rPr>
        <w:t xml:space="preserve">יקבל את הנקודות? יקבל כסף? </w:t>
      </w:r>
      <w:r>
        <w:rPr>
          <w:rFonts w:hint="cs"/>
          <w:rtl/>
          <w:lang w:eastAsia="he-IL"/>
        </w:rPr>
        <w:t>מ</w:t>
      </w:r>
      <w:r w:rsidR="006238FE">
        <w:rPr>
          <w:rFonts w:hint="cs"/>
          <w:rtl/>
          <w:lang w:eastAsia="he-IL"/>
        </w:rPr>
        <w:t xml:space="preserve">ה הוא </w:t>
      </w:r>
      <w:r>
        <w:rPr>
          <w:rFonts w:hint="cs"/>
          <w:rtl/>
          <w:lang w:eastAsia="he-IL"/>
        </w:rPr>
        <w:t>י</w:t>
      </w:r>
      <w:r w:rsidR="006238FE">
        <w:rPr>
          <w:rFonts w:hint="cs"/>
          <w:rtl/>
          <w:lang w:eastAsia="he-IL"/>
        </w:rPr>
        <w:t xml:space="preserve">קבל? </w:t>
      </w:r>
    </w:p>
    <w:p w:rsidR="00582347" w:rsidRDefault="00582347" w:rsidP="00582347">
      <w:pPr>
        <w:rPr>
          <w:rtl/>
          <w:lang w:eastAsia="he-IL"/>
        </w:rPr>
      </w:pPr>
    </w:p>
    <w:p w:rsidR="00582347" w:rsidRDefault="00582347" w:rsidP="00582347">
      <w:pPr>
        <w:pStyle w:val="af9"/>
        <w:keepNext/>
        <w:rPr>
          <w:rtl/>
          <w:lang w:eastAsia="he-IL"/>
        </w:rPr>
      </w:pPr>
      <w:bookmarkStart w:id="500" w:name="ET_guest_484706_380"/>
      <w:r w:rsidRPr="00582347">
        <w:rPr>
          <w:rStyle w:val="TagStyle"/>
          <w:rtl/>
        </w:rPr>
        <w:t xml:space="preserve"> &lt;&lt; אורח &gt;&gt; </w:t>
      </w:r>
      <w:r>
        <w:rPr>
          <w:rtl/>
          <w:lang w:eastAsia="he-IL"/>
        </w:rPr>
        <w:t>רננה שחר:</w:t>
      </w:r>
      <w:r w:rsidRPr="00582347">
        <w:rPr>
          <w:rStyle w:val="TagStyle"/>
          <w:rtl/>
        </w:rPr>
        <w:t xml:space="preserve"> &lt;&lt; אורח &gt;&gt;</w:t>
      </w:r>
      <w:r>
        <w:rPr>
          <w:rtl/>
          <w:lang w:eastAsia="he-IL"/>
        </w:rPr>
        <w:t xml:space="preserve"> </w:t>
      </w:r>
      <w:bookmarkEnd w:id="500"/>
    </w:p>
    <w:p w:rsidR="00582347" w:rsidRDefault="00582347" w:rsidP="00582347">
      <w:pPr>
        <w:pStyle w:val="KeepWithNext"/>
        <w:rPr>
          <w:rtl/>
          <w:lang w:eastAsia="he-IL"/>
        </w:rPr>
      </w:pPr>
    </w:p>
    <w:p w:rsidR="00582347" w:rsidRDefault="00582347" w:rsidP="00582347">
      <w:pPr>
        <w:rPr>
          <w:rtl/>
          <w:lang w:eastAsia="he-IL"/>
        </w:rPr>
      </w:pPr>
      <w:r>
        <w:rPr>
          <w:rFonts w:hint="cs"/>
          <w:rtl/>
          <w:lang w:eastAsia="he-IL"/>
        </w:rPr>
        <w:t xml:space="preserve">זה אותו דבר. </w:t>
      </w:r>
    </w:p>
    <w:p w:rsidR="00582347" w:rsidRDefault="00582347" w:rsidP="00582347">
      <w:pPr>
        <w:rPr>
          <w:rtl/>
          <w:lang w:eastAsia="he-IL"/>
        </w:rPr>
      </w:pPr>
      <w:bookmarkStart w:id="501" w:name="_ETM_Q1_2892000"/>
      <w:bookmarkEnd w:id="501"/>
    </w:p>
    <w:p w:rsidR="00582347" w:rsidRDefault="00582347" w:rsidP="00582347">
      <w:pPr>
        <w:pStyle w:val="af9"/>
        <w:keepNext/>
        <w:rPr>
          <w:rtl/>
          <w:lang w:eastAsia="he-IL"/>
        </w:rPr>
      </w:pPr>
      <w:bookmarkStart w:id="502" w:name="ET_guest_484768_381"/>
      <w:r w:rsidRPr="00582347">
        <w:rPr>
          <w:rStyle w:val="TagStyle"/>
          <w:rtl/>
        </w:rPr>
        <w:t xml:space="preserve"> &lt;&lt; אורח &gt;&gt; </w:t>
      </w:r>
      <w:r>
        <w:rPr>
          <w:rtl/>
          <w:lang w:eastAsia="he-IL"/>
        </w:rPr>
        <w:t>ישי דון יחיא:</w:t>
      </w:r>
      <w:r w:rsidRPr="00582347">
        <w:rPr>
          <w:rStyle w:val="TagStyle"/>
          <w:rtl/>
        </w:rPr>
        <w:t xml:space="preserve"> &lt;&lt; אורח &gt;&gt;</w:t>
      </w:r>
      <w:r>
        <w:rPr>
          <w:rtl/>
          <w:lang w:eastAsia="he-IL"/>
        </w:rPr>
        <w:t xml:space="preserve"> </w:t>
      </w:r>
      <w:bookmarkEnd w:id="502"/>
    </w:p>
    <w:p w:rsidR="00582347" w:rsidRDefault="00582347" w:rsidP="00582347">
      <w:pPr>
        <w:pStyle w:val="KeepWithNext"/>
        <w:rPr>
          <w:rtl/>
          <w:lang w:eastAsia="he-IL"/>
        </w:rPr>
      </w:pPr>
    </w:p>
    <w:p w:rsidR="00582347" w:rsidRDefault="00582347" w:rsidP="00582347">
      <w:pPr>
        <w:rPr>
          <w:rtl/>
          <w:lang w:eastAsia="he-IL"/>
        </w:rPr>
      </w:pPr>
      <w:r>
        <w:rPr>
          <w:rFonts w:hint="cs"/>
          <w:rtl/>
          <w:lang w:eastAsia="he-IL"/>
        </w:rPr>
        <w:t xml:space="preserve">זה לא משנה אם הוא קנה את זה בנקודות או בכסף. </w:t>
      </w:r>
      <w:r>
        <w:rPr>
          <w:rtl/>
          <w:lang w:eastAsia="he-IL"/>
        </w:rPr>
        <w:t xml:space="preserve">    </w:t>
      </w:r>
    </w:p>
    <w:p w:rsidR="006238FE" w:rsidRDefault="006238FE" w:rsidP="006238FE">
      <w:pPr>
        <w:rPr>
          <w:rtl/>
          <w:lang w:eastAsia="he-IL"/>
        </w:rPr>
      </w:pPr>
    </w:p>
    <w:p w:rsidR="006238FE" w:rsidRDefault="00AE7E51" w:rsidP="00AE7E51">
      <w:pPr>
        <w:pStyle w:val="af6"/>
        <w:keepNext/>
        <w:rPr>
          <w:rtl/>
        </w:rPr>
      </w:pPr>
      <w:bookmarkStart w:id="503" w:name="ET_yor_4758_39"/>
      <w:r w:rsidRPr="00AE7E51">
        <w:rPr>
          <w:rStyle w:val="TagStyle"/>
          <w:rtl/>
        </w:rPr>
        <w:t xml:space="preserve"> &lt;&lt; </w:t>
      </w:r>
      <w:proofErr w:type="spellStart"/>
      <w:r w:rsidRPr="00AE7E51">
        <w:rPr>
          <w:rStyle w:val="TagStyle"/>
          <w:rtl/>
        </w:rPr>
        <w:t>יור</w:t>
      </w:r>
      <w:proofErr w:type="spellEnd"/>
      <w:r w:rsidRPr="00AE7E51">
        <w:rPr>
          <w:rStyle w:val="TagStyle"/>
          <w:rtl/>
        </w:rPr>
        <w:t xml:space="preserve"> &gt;&gt; </w:t>
      </w:r>
      <w:r>
        <w:rPr>
          <w:rtl/>
        </w:rPr>
        <w:t xml:space="preserve">היו"ר יעקב </w:t>
      </w:r>
      <w:proofErr w:type="spellStart"/>
      <w:r>
        <w:rPr>
          <w:rtl/>
        </w:rPr>
        <w:t>מרגי</w:t>
      </w:r>
      <w:proofErr w:type="spellEnd"/>
      <w:r>
        <w:rPr>
          <w:rtl/>
        </w:rPr>
        <w:t>:</w:t>
      </w:r>
      <w:r w:rsidRPr="00AE7E51">
        <w:rPr>
          <w:rStyle w:val="TagStyle"/>
          <w:rtl/>
        </w:rPr>
        <w:t xml:space="preserve"> &lt;&lt; </w:t>
      </w:r>
      <w:proofErr w:type="spellStart"/>
      <w:r w:rsidRPr="00AE7E51">
        <w:rPr>
          <w:rStyle w:val="TagStyle"/>
          <w:rtl/>
        </w:rPr>
        <w:t>יור</w:t>
      </w:r>
      <w:proofErr w:type="spellEnd"/>
      <w:r w:rsidRPr="00AE7E51">
        <w:rPr>
          <w:rStyle w:val="TagStyle"/>
          <w:rtl/>
        </w:rPr>
        <w:t xml:space="preserve"> &gt;&gt;</w:t>
      </w:r>
      <w:r>
        <w:rPr>
          <w:rtl/>
        </w:rPr>
        <w:t xml:space="preserve">   </w:t>
      </w:r>
      <w:bookmarkEnd w:id="503"/>
    </w:p>
    <w:p w:rsidR="00AE7E51" w:rsidRDefault="00AE7E51" w:rsidP="00AE7E51">
      <w:pPr>
        <w:pStyle w:val="KeepWithNext"/>
        <w:rPr>
          <w:rtl/>
          <w:lang w:eastAsia="he-IL"/>
        </w:rPr>
      </w:pPr>
    </w:p>
    <w:p w:rsidR="00582347" w:rsidRDefault="00582347" w:rsidP="00AE7E51">
      <w:pPr>
        <w:rPr>
          <w:rtl/>
          <w:lang w:eastAsia="he-IL"/>
        </w:rPr>
      </w:pPr>
      <w:r>
        <w:rPr>
          <w:rFonts w:hint="cs"/>
          <w:rtl/>
          <w:lang w:eastAsia="he-IL"/>
        </w:rPr>
        <w:t xml:space="preserve">תרשו </w:t>
      </w:r>
      <w:bookmarkStart w:id="504" w:name="_ETM_Q1_2896000"/>
      <w:bookmarkEnd w:id="504"/>
      <w:r>
        <w:rPr>
          <w:rFonts w:hint="cs"/>
          <w:rtl/>
          <w:lang w:eastAsia="he-IL"/>
        </w:rPr>
        <w:t>לי. קרן, אם אני אטעה הם יתקנו אותי. מה</w:t>
      </w:r>
      <w:bookmarkStart w:id="505" w:name="_ETM_Q1_2901000"/>
      <w:bookmarkEnd w:id="505"/>
      <w:r>
        <w:rPr>
          <w:rFonts w:hint="cs"/>
          <w:rtl/>
          <w:lang w:eastAsia="he-IL"/>
        </w:rPr>
        <w:t xml:space="preserve"> שהבנתי מדבריהם ושייכנס בשפה פשוטה, ברורה ונעימה </w:t>
      </w:r>
      <w:r>
        <w:rPr>
          <w:rtl/>
          <w:lang w:eastAsia="he-IL"/>
        </w:rPr>
        <w:t>–</w:t>
      </w:r>
      <w:r>
        <w:rPr>
          <w:rFonts w:hint="cs"/>
          <w:rtl/>
          <w:lang w:eastAsia="he-IL"/>
        </w:rPr>
        <w:t xml:space="preserve"> </w:t>
      </w:r>
      <w:r w:rsidR="00AE7E51">
        <w:rPr>
          <w:rFonts w:hint="cs"/>
          <w:rtl/>
          <w:lang w:eastAsia="he-IL"/>
        </w:rPr>
        <w:t>ברגע ש</w:t>
      </w:r>
      <w:r>
        <w:rPr>
          <w:rFonts w:hint="cs"/>
          <w:rtl/>
          <w:lang w:eastAsia="he-IL"/>
        </w:rPr>
        <w:t xml:space="preserve">מימשת </w:t>
      </w:r>
      <w:bookmarkStart w:id="506" w:name="_ETM_Q1_2909000"/>
      <w:bookmarkEnd w:id="506"/>
      <w:r>
        <w:rPr>
          <w:rFonts w:hint="cs"/>
          <w:rtl/>
          <w:lang w:eastAsia="he-IL"/>
        </w:rPr>
        <w:t xml:space="preserve">את הנקודות שלך ואחזת בידך כרטיס טיסה, זה כרטיס טיסה </w:t>
      </w:r>
      <w:bookmarkStart w:id="507" w:name="_ETM_Q1_2914000"/>
      <w:bookmarkEnd w:id="507"/>
      <w:r>
        <w:rPr>
          <w:rFonts w:hint="cs"/>
          <w:rtl/>
          <w:lang w:eastAsia="he-IL"/>
        </w:rPr>
        <w:t xml:space="preserve">לכל דבר ועניין ותוכלי לדרוש את התמורה. </w:t>
      </w:r>
    </w:p>
    <w:p w:rsidR="00582347" w:rsidRDefault="00582347" w:rsidP="00582347">
      <w:pPr>
        <w:ind w:firstLine="0"/>
        <w:rPr>
          <w:rtl/>
          <w:lang w:eastAsia="he-IL"/>
        </w:rPr>
      </w:pPr>
    </w:p>
    <w:p w:rsidR="00582347" w:rsidRDefault="00582347" w:rsidP="00582347">
      <w:pPr>
        <w:pStyle w:val="a4"/>
        <w:keepNext/>
        <w:rPr>
          <w:rtl/>
        </w:rPr>
      </w:pPr>
      <w:bookmarkStart w:id="508" w:name="ET_speaker_5792_382"/>
      <w:r w:rsidRPr="00582347">
        <w:rPr>
          <w:rStyle w:val="TagStyle"/>
          <w:rtl/>
        </w:rPr>
        <w:t xml:space="preserve"> &lt;&lt; דובר &gt;&gt; </w:t>
      </w:r>
      <w:r>
        <w:rPr>
          <w:rtl/>
        </w:rPr>
        <w:t>יבגני סובה (ישראל ביתנו):</w:t>
      </w:r>
      <w:r w:rsidRPr="00582347">
        <w:rPr>
          <w:rStyle w:val="TagStyle"/>
          <w:rtl/>
        </w:rPr>
        <w:t xml:space="preserve"> &lt;&lt; דובר &gt;&gt;</w:t>
      </w:r>
      <w:r>
        <w:rPr>
          <w:rtl/>
        </w:rPr>
        <w:t xml:space="preserve"> </w:t>
      </w:r>
      <w:bookmarkEnd w:id="508"/>
    </w:p>
    <w:p w:rsidR="00582347" w:rsidRDefault="00582347" w:rsidP="00582347">
      <w:pPr>
        <w:pStyle w:val="KeepWithNext"/>
        <w:rPr>
          <w:rtl/>
        </w:rPr>
      </w:pPr>
    </w:p>
    <w:p w:rsidR="00582347" w:rsidRDefault="00582347" w:rsidP="00582347">
      <w:pPr>
        <w:rPr>
          <w:rtl/>
        </w:rPr>
      </w:pPr>
      <w:r>
        <w:rPr>
          <w:rFonts w:hint="cs"/>
          <w:rtl/>
        </w:rPr>
        <w:t xml:space="preserve">בכמה? בכסף? </w:t>
      </w:r>
    </w:p>
    <w:p w:rsidR="00582347" w:rsidRDefault="00582347" w:rsidP="00582347">
      <w:pPr>
        <w:rPr>
          <w:rtl/>
        </w:rPr>
      </w:pPr>
      <w:bookmarkStart w:id="509" w:name="_ETM_Q1_2916000"/>
      <w:bookmarkEnd w:id="509"/>
    </w:p>
    <w:p w:rsidR="00582347" w:rsidRDefault="00582347" w:rsidP="00582347">
      <w:pPr>
        <w:pStyle w:val="a4"/>
        <w:keepNext/>
        <w:rPr>
          <w:rtl/>
        </w:rPr>
      </w:pPr>
      <w:bookmarkStart w:id="510" w:name="ET_speaker_5768_383"/>
      <w:r w:rsidRPr="00582347">
        <w:rPr>
          <w:rStyle w:val="TagStyle"/>
          <w:rtl/>
        </w:rPr>
        <w:t xml:space="preserve"> &lt;&lt; דובר &gt;&gt; </w:t>
      </w:r>
      <w:r>
        <w:rPr>
          <w:rtl/>
        </w:rPr>
        <w:t>קרן ברק (הליכוד):</w:t>
      </w:r>
      <w:r w:rsidRPr="00582347">
        <w:rPr>
          <w:rStyle w:val="TagStyle"/>
          <w:rtl/>
        </w:rPr>
        <w:t xml:space="preserve"> &lt;&lt; דובר &gt;&gt;</w:t>
      </w:r>
      <w:r>
        <w:rPr>
          <w:rtl/>
        </w:rPr>
        <w:t xml:space="preserve"> </w:t>
      </w:r>
      <w:bookmarkEnd w:id="510"/>
    </w:p>
    <w:p w:rsidR="00582347" w:rsidRDefault="00582347" w:rsidP="00582347">
      <w:pPr>
        <w:pStyle w:val="KeepWithNext"/>
        <w:rPr>
          <w:rtl/>
        </w:rPr>
      </w:pPr>
    </w:p>
    <w:p w:rsidR="00582347" w:rsidRDefault="00582347" w:rsidP="00582347">
      <w:pPr>
        <w:rPr>
          <w:rtl/>
        </w:rPr>
      </w:pPr>
      <w:r>
        <w:rPr>
          <w:rFonts w:hint="cs"/>
          <w:rtl/>
        </w:rPr>
        <w:t xml:space="preserve">איך? </w:t>
      </w:r>
    </w:p>
    <w:p w:rsidR="00582347" w:rsidRDefault="00582347" w:rsidP="00582347">
      <w:pPr>
        <w:rPr>
          <w:rtl/>
        </w:rPr>
      </w:pPr>
    </w:p>
    <w:p w:rsidR="00582347" w:rsidRDefault="00582347" w:rsidP="00582347">
      <w:pPr>
        <w:pStyle w:val="af6"/>
        <w:keepNext/>
        <w:rPr>
          <w:rtl/>
        </w:rPr>
      </w:pPr>
      <w:bookmarkStart w:id="511" w:name="ET_yor_4758_384"/>
      <w:r w:rsidRPr="00582347">
        <w:rPr>
          <w:rStyle w:val="TagStyle"/>
          <w:rtl/>
        </w:rPr>
        <w:t xml:space="preserve"> &lt;&lt; </w:t>
      </w:r>
      <w:proofErr w:type="spellStart"/>
      <w:r w:rsidRPr="00582347">
        <w:rPr>
          <w:rStyle w:val="TagStyle"/>
          <w:rtl/>
        </w:rPr>
        <w:t>יור</w:t>
      </w:r>
      <w:proofErr w:type="spellEnd"/>
      <w:r w:rsidRPr="00582347">
        <w:rPr>
          <w:rStyle w:val="TagStyle"/>
          <w:rtl/>
        </w:rPr>
        <w:t xml:space="preserve"> &gt;&gt; </w:t>
      </w:r>
      <w:r>
        <w:rPr>
          <w:rtl/>
        </w:rPr>
        <w:t xml:space="preserve">היו"ר יעקב </w:t>
      </w:r>
      <w:proofErr w:type="spellStart"/>
      <w:r>
        <w:rPr>
          <w:rtl/>
        </w:rPr>
        <w:t>מרגי</w:t>
      </w:r>
      <w:proofErr w:type="spellEnd"/>
      <w:r>
        <w:rPr>
          <w:rtl/>
        </w:rPr>
        <w:t>:</w:t>
      </w:r>
      <w:r w:rsidRPr="00582347">
        <w:rPr>
          <w:rStyle w:val="TagStyle"/>
          <w:rtl/>
        </w:rPr>
        <w:t xml:space="preserve"> &lt;&lt; </w:t>
      </w:r>
      <w:proofErr w:type="spellStart"/>
      <w:r w:rsidRPr="00582347">
        <w:rPr>
          <w:rStyle w:val="TagStyle"/>
          <w:rtl/>
        </w:rPr>
        <w:t>יור</w:t>
      </w:r>
      <w:proofErr w:type="spellEnd"/>
      <w:r w:rsidRPr="00582347">
        <w:rPr>
          <w:rStyle w:val="TagStyle"/>
          <w:rtl/>
        </w:rPr>
        <w:t xml:space="preserve"> &gt;&gt;</w:t>
      </w:r>
      <w:r>
        <w:rPr>
          <w:rtl/>
        </w:rPr>
        <w:t xml:space="preserve"> </w:t>
      </w:r>
      <w:bookmarkEnd w:id="511"/>
    </w:p>
    <w:p w:rsidR="00582347" w:rsidRDefault="00582347" w:rsidP="00582347">
      <w:pPr>
        <w:pStyle w:val="KeepWithNext"/>
        <w:rPr>
          <w:rtl/>
        </w:rPr>
      </w:pPr>
    </w:p>
    <w:p w:rsidR="00582347" w:rsidRDefault="00582347" w:rsidP="00582347">
      <w:pPr>
        <w:rPr>
          <w:rtl/>
        </w:rPr>
      </w:pPr>
      <w:bookmarkStart w:id="512" w:name="_ETM_Q1_2917000"/>
      <w:bookmarkEnd w:id="512"/>
      <w:r>
        <w:rPr>
          <w:rFonts w:hint="cs"/>
          <w:rtl/>
        </w:rPr>
        <w:t xml:space="preserve">שווה ערך של כרטיס הטיסה. </w:t>
      </w:r>
    </w:p>
    <w:p w:rsidR="00582347" w:rsidRDefault="00582347" w:rsidP="00582347">
      <w:pPr>
        <w:rPr>
          <w:rtl/>
        </w:rPr>
      </w:pPr>
    </w:p>
    <w:p w:rsidR="00582347" w:rsidRDefault="00582347" w:rsidP="00582347">
      <w:pPr>
        <w:pStyle w:val="a4"/>
        <w:keepNext/>
        <w:rPr>
          <w:rtl/>
        </w:rPr>
      </w:pPr>
      <w:bookmarkStart w:id="513" w:name="ET_speaker_5768_385"/>
      <w:r w:rsidRPr="00582347">
        <w:rPr>
          <w:rStyle w:val="TagStyle"/>
          <w:rtl/>
        </w:rPr>
        <w:t xml:space="preserve"> &lt;&lt; דובר &gt;&gt; </w:t>
      </w:r>
      <w:r>
        <w:rPr>
          <w:rtl/>
        </w:rPr>
        <w:t>קרן ברק (הליכוד):</w:t>
      </w:r>
      <w:r w:rsidRPr="00582347">
        <w:rPr>
          <w:rStyle w:val="TagStyle"/>
          <w:rtl/>
        </w:rPr>
        <w:t xml:space="preserve"> &lt;&lt; דובר &gt;&gt;</w:t>
      </w:r>
      <w:r>
        <w:rPr>
          <w:rtl/>
        </w:rPr>
        <w:t xml:space="preserve"> </w:t>
      </w:r>
      <w:bookmarkEnd w:id="513"/>
    </w:p>
    <w:p w:rsidR="00582347" w:rsidRDefault="00582347" w:rsidP="00582347">
      <w:pPr>
        <w:pStyle w:val="KeepWithNext"/>
        <w:rPr>
          <w:rtl/>
        </w:rPr>
      </w:pPr>
    </w:p>
    <w:p w:rsidR="00582347" w:rsidRDefault="00582347" w:rsidP="00582347">
      <w:pPr>
        <w:rPr>
          <w:rtl/>
        </w:rPr>
      </w:pPr>
      <w:r>
        <w:rPr>
          <w:rFonts w:hint="cs"/>
          <w:rtl/>
        </w:rPr>
        <w:t xml:space="preserve">בנקודות? </w:t>
      </w:r>
    </w:p>
    <w:p w:rsidR="00582347" w:rsidRDefault="00582347" w:rsidP="00582347">
      <w:pPr>
        <w:rPr>
          <w:rtl/>
        </w:rPr>
      </w:pPr>
      <w:bookmarkStart w:id="514" w:name="_ETM_Q1_2918000"/>
      <w:bookmarkEnd w:id="514"/>
    </w:p>
    <w:p w:rsidR="00582347" w:rsidRDefault="00582347" w:rsidP="00582347">
      <w:pPr>
        <w:pStyle w:val="af6"/>
        <w:keepNext/>
        <w:rPr>
          <w:rtl/>
        </w:rPr>
      </w:pPr>
      <w:bookmarkStart w:id="515" w:name="ET_yor_4758_386"/>
      <w:r w:rsidRPr="00582347">
        <w:rPr>
          <w:rStyle w:val="TagStyle"/>
          <w:rtl/>
        </w:rPr>
        <w:t xml:space="preserve"> &lt;&lt; </w:t>
      </w:r>
      <w:proofErr w:type="spellStart"/>
      <w:r w:rsidRPr="00582347">
        <w:rPr>
          <w:rStyle w:val="TagStyle"/>
          <w:rtl/>
        </w:rPr>
        <w:t>יור</w:t>
      </w:r>
      <w:proofErr w:type="spellEnd"/>
      <w:r w:rsidRPr="00582347">
        <w:rPr>
          <w:rStyle w:val="TagStyle"/>
          <w:rtl/>
        </w:rPr>
        <w:t xml:space="preserve"> &gt;&gt; </w:t>
      </w:r>
      <w:r>
        <w:rPr>
          <w:rtl/>
        </w:rPr>
        <w:t xml:space="preserve">היו"ר יעקב </w:t>
      </w:r>
      <w:proofErr w:type="spellStart"/>
      <w:r>
        <w:rPr>
          <w:rtl/>
        </w:rPr>
        <w:t>מרגי</w:t>
      </w:r>
      <w:proofErr w:type="spellEnd"/>
      <w:r>
        <w:rPr>
          <w:rtl/>
        </w:rPr>
        <w:t>:</w:t>
      </w:r>
      <w:r w:rsidRPr="00582347">
        <w:rPr>
          <w:rStyle w:val="TagStyle"/>
          <w:rtl/>
        </w:rPr>
        <w:t xml:space="preserve"> &lt;&lt; </w:t>
      </w:r>
      <w:proofErr w:type="spellStart"/>
      <w:r w:rsidRPr="00582347">
        <w:rPr>
          <w:rStyle w:val="TagStyle"/>
          <w:rtl/>
        </w:rPr>
        <w:t>יור</w:t>
      </w:r>
      <w:proofErr w:type="spellEnd"/>
      <w:r w:rsidRPr="00582347">
        <w:rPr>
          <w:rStyle w:val="TagStyle"/>
          <w:rtl/>
        </w:rPr>
        <w:t xml:space="preserve"> &gt;&gt;</w:t>
      </w:r>
      <w:r>
        <w:rPr>
          <w:rtl/>
        </w:rPr>
        <w:t xml:space="preserve"> </w:t>
      </w:r>
      <w:bookmarkEnd w:id="515"/>
    </w:p>
    <w:p w:rsidR="00582347" w:rsidRDefault="00582347" w:rsidP="00582347">
      <w:pPr>
        <w:pStyle w:val="KeepWithNext"/>
        <w:rPr>
          <w:rtl/>
        </w:rPr>
      </w:pPr>
    </w:p>
    <w:p w:rsidR="00582347" w:rsidRDefault="00582347" w:rsidP="00582347">
      <w:pPr>
        <w:rPr>
          <w:rtl/>
        </w:rPr>
      </w:pPr>
      <w:bookmarkStart w:id="516" w:name="_ETM_Q1_2919000"/>
      <w:bookmarkEnd w:id="516"/>
      <w:r>
        <w:rPr>
          <w:rFonts w:hint="cs"/>
          <w:rtl/>
        </w:rPr>
        <w:t xml:space="preserve">לא. תרצי בכסף </w:t>
      </w:r>
      <w:r>
        <w:rPr>
          <w:rtl/>
        </w:rPr>
        <w:t>–</w:t>
      </w:r>
      <w:r>
        <w:rPr>
          <w:rFonts w:hint="cs"/>
          <w:rtl/>
        </w:rPr>
        <w:t xml:space="preserve"> תקבלי בכסף, תרצי בנקודות </w:t>
      </w:r>
      <w:r>
        <w:rPr>
          <w:rtl/>
        </w:rPr>
        <w:t>–</w:t>
      </w:r>
      <w:r>
        <w:rPr>
          <w:rFonts w:hint="cs"/>
          <w:rtl/>
        </w:rPr>
        <w:t xml:space="preserve"> תקבלי בנקודות. </w:t>
      </w:r>
    </w:p>
    <w:p w:rsidR="00582347" w:rsidRDefault="00582347" w:rsidP="00582347">
      <w:pPr>
        <w:rPr>
          <w:rtl/>
        </w:rPr>
      </w:pPr>
      <w:bookmarkStart w:id="517" w:name="_ETM_Q1_2923000"/>
      <w:bookmarkEnd w:id="517"/>
    </w:p>
    <w:p w:rsidR="00582347" w:rsidRDefault="00582347" w:rsidP="00582347">
      <w:pPr>
        <w:pStyle w:val="a4"/>
        <w:keepNext/>
        <w:rPr>
          <w:rtl/>
        </w:rPr>
      </w:pPr>
      <w:bookmarkStart w:id="518" w:name="ET_speaker_5792_388"/>
      <w:r w:rsidRPr="00582347">
        <w:rPr>
          <w:rStyle w:val="TagStyle"/>
          <w:rtl/>
        </w:rPr>
        <w:t xml:space="preserve"> &lt;&lt; דובר &gt;&gt; </w:t>
      </w:r>
      <w:r>
        <w:rPr>
          <w:rtl/>
        </w:rPr>
        <w:t>יבגני סובה (ישראל ביתנו):</w:t>
      </w:r>
      <w:r w:rsidRPr="00582347">
        <w:rPr>
          <w:rStyle w:val="TagStyle"/>
          <w:rtl/>
        </w:rPr>
        <w:t xml:space="preserve"> &lt;&lt; דובר &gt;&gt;</w:t>
      </w:r>
      <w:r>
        <w:rPr>
          <w:rtl/>
        </w:rPr>
        <w:t xml:space="preserve"> </w:t>
      </w:r>
      <w:bookmarkEnd w:id="518"/>
    </w:p>
    <w:p w:rsidR="00582347" w:rsidRDefault="00582347" w:rsidP="00582347">
      <w:pPr>
        <w:pStyle w:val="KeepWithNext"/>
        <w:rPr>
          <w:rtl/>
        </w:rPr>
      </w:pPr>
    </w:p>
    <w:p w:rsidR="00582347" w:rsidRDefault="00582347" w:rsidP="00582347">
      <w:pPr>
        <w:rPr>
          <w:rtl/>
        </w:rPr>
      </w:pPr>
      <w:r>
        <w:rPr>
          <w:rFonts w:hint="cs"/>
          <w:rtl/>
        </w:rPr>
        <w:t xml:space="preserve">מי קובע כמה זה כסף? </w:t>
      </w:r>
    </w:p>
    <w:p w:rsidR="00582347" w:rsidRDefault="00582347" w:rsidP="00582347">
      <w:pPr>
        <w:rPr>
          <w:rtl/>
        </w:rPr>
      </w:pPr>
      <w:bookmarkStart w:id="519" w:name="_ETM_Q1_2926000"/>
      <w:bookmarkEnd w:id="519"/>
      <w:r>
        <w:rPr>
          <w:rtl/>
        </w:rPr>
        <w:t xml:space="preserve">  </w:t>
      </w:r>
    </w:p>
    <w:p w:rsidR="00582347" w:rsidRDefault="00582347" w:rsidP="00582347">
      <w:pPr>
        <w:pStyle w:val="a4"/>
        <w:keepNext/>
        <w:rPr>
          <w:rtl/>
        </w:rPr>
      </w:pPr>
      <w:bookmarkStart w:id="520" w:name="ET_speaker_5768_387"/>
      <w:r w:rsidRPr="00582347">
        <w:rPr>
          <w:rStyle w:val="TagStyle"/>
          <w:rtl/>
        </w:rPr>
        <w:t xml:space="preserve"> &lt;&lt; דובר &gt;&gt; </w:t>
      </w:r>
      <w:r>
        <w:rPr>
          <w:rtl/>
        </w:rPr>
        <w:t>קרן ברק (הליכוד):</w:t>
      </w:r>
      <w:r w:rsidRPr="00582347">
        <w:rPr>
          <w:rStyle w:val="TagStyle"/>
          <w:rtl/>
        </w:rPr>
        <w:t xml:space="preserve"> &lt;&lt; דובר &gt;&gt;</w:t>
      </w:r>
      <w:r>
        <w:rPr>
          <w:rtl/>
        </w:rPr>
        <w:t xml:space="preserve"> </w:t>
      </w:r>
      <w:bookmarkEnd w:id="520"/>
    </w:p>
    <w:p w:rsidR="00582347" w:rsidRDefault="00582347" w:rsidP="00582347">
      <w:pPr>
        <w:pStyle w:val="KeepWithNext"/>
        <w:rPr>
          <w:rtl/>
        </w:rPr>
      </w:pPr>
    </w:p>
    <w:p w:rsidR="00582347" w:rsidRDefault="00582347" w:rsidP="00582347">
      <w:pPr>
        <w:rPr>
          <w:rtl/>
        </w:rPr>
      </w:pPr>
      <w:r>
        <w:rPr>
          <w:rFonts w:hint="cs"/>
          <w:rtl/>
        </w:rPr>
        <w:t xml:space="preserve">אני לא מאמינה. </w:t>
      </w:r>
    </w:p>
    <w:p w:rsidR="00582347" w:rsidRDefault="00582347" w:rsidP="00582347">
      <w:pPr>
        <w:ind w:firstLine="0"/>
        <w:rPr>
          <w:rtl/>
        </w:rPr>
      </w:pPr>
      <w:bookmarkStart w:id="521" w:name="_ETM_Q1_2924000"/>
      <w:bookmarkEnd w:id="521"/>
      <w:r>
        <w:rPr>
          <w:rtl/>
        </w:rPr>
        <w:t xml:space="preserve">            </w:t>
      </w:r>
    </w:p>
    <w:p w:rsidR="00582347" w:rsidRDefault="00582347" w:rsidP="00582347">
      <w:pPr>
        <w:pStyle w:val="af6"/>
        <w:keepNext/>
        <w:rPr>
          <w:rtl/>
        </w:rPr>
      </w:pPr>
      <w:bookmarkStart w:id="522" w:name="ET_yor_4758_389"/>
      <w:r w:rsidRPr="00582347">
        <w:rPr>
          <w:rStyle w:val="TagStyle"/>
          <w:rtl/>
        </w:rPr>
        <w:t xml:space="preserve"> &lt;&lt; </w:t>
      </w:r>
      <w:proofErr w:type="spellStart"/>
      <w:r w:rsidRPr="00582347">
        <w:rPr>
          <w:rStyle w:val="TagStyle"/>
          <w:rtl/>
        </w:rPr>
        <w:t>יור</w:t>
      </w:r>
      <w:proofErr w:type="spellEnd"/>
      <w:r w:rsidRPr="00582347">
        <w:rPr>
          <w:rStyle w:val="TagStyle"/>
          <w:rtl/>
        </w:rPr>
        <w:t xml:space="preserve"> &gt;&gt; </w:t>
      </w:r>
      <w:r>
        <w:rPr>
          <w:rtl/>
        </w:rPr>
        <w:t xml:space="preserve">היו"ר יעקב </w:t>
      </w:r>
      <w:proofErr w:type="spellStart"/>
      <w:r>
        <w:rPr>
          <w:rtl/>
        </w:rPr>
        <w:t>מרגי</w:t>
      </w:r>
      <w:proofErr w:type="spellEnd"/>
      <w:r>
        <w:rPr>
          <w:rtl/>
        </w:rPr>
        <w:t>:</w:t>
      </w:r>
      <w:r w:rsidRPr="00582347">
        <w:rPr>
          <w:rStyle w:val="TagStyle"/>
          <w:rtl/>
        </w:rPr>
        <w:t xml:space="preserve"> &lt;&lt; </w:t>
      </w:r>
      <w:proofErr w:type="spellStart"/>
      <w:r w:rsidRPr="00582347">
        <w:rPr>
          <w:rStyle w:val="TagStyle"/>
          <w:rtl/>
        </w:rPr>
        <w:t>יור</w:t>
      </w:r>
      <w:proofErr w:type="spellEnd"/>
      <w:r w:rsidRPr="00582347">
        <w:rPr>
          <w:rStyle w:val="TagStyle"/>
          <w:rtl/>
        </w:rPr>
        <w:t xml:space="preserve"> &gt;&gt;</w:t>
      </w:r>
      <w:r>
        <w:rPr>
          <w:rtl/>
        </w:rPr>
        <w:t xml:space="preserve"> </w:t>
      </w:r>
      <w:bookmarkEnd w:id="522"/>
    </w:p>
    <w:p w:rsidR="00582347" w:rsidRDefault="00582347" w:rsidP="00582347">
      <w:pPr>
        <w:pStyle w:val="KeepWithNext"/>
        <w:rPr>
          <w:rtl/>
        </w:rPr>
      </w:pPr>
    </w:p>
    <w:p w:rsidR="00582347" w:rsidRDefault="00582347" w:rsidP="00582347">
      <w:pPr>
        <w:rPr>
          <w:rtl/>
        </w:rPr>
      </w:pPr>
      <w:r>
        <w:rPr>
          <w:rFonts w:hint="cs"/>
          <w:rtl/>
        </w:rPr>
        <w:t xml:space="preserve">הנה, אמרו לך. </w:t>
      </w:r>
      <w:r>
        <w:rPr>
          <w:rtl/>
        </w:rPr>
        <w:t xml:space="preserve">  </w:t>
      </w:r>
    </w:p>
    <w:p w:rsidR="00582347" w:rsidRDefault="00582347" w:rsidP="00582347">
      <w:pPr>
        <w:rPr>
          <w:rtl/>
        </w:rPr>
      </w:pPr>
    </w:p>
    <w:p w:rsidR="00582347" w:rsidRDefault="00582347" w:rsidP="00582347">
      <w:pPr>
        <w:pStyle w:val="a4"/>
        <w:keepNext/>
        <w:rPr>
          <w:rtl/>
        </w:rPr>
      </w:pPr>
      <w:bookmarkStart w:id="523" w:name="ET_speaker_5768_390"/>
      <w:r w:rsidRPr="00582347">
        <w:rPr>
          <w:rStyle w:val="TagStyle"/>
          <w:rtl/>
        </w:rPr>
        <w:t xml:space="preserve"> &lt;&lt; דובר &gt;&gt; </w:t>
      </w:r>
      <w:r>
        <w:rPr>
          <w:rtl/>
        </w:rPr>
        <w:t>קרן ברק (הליכוד):</w:t>
      </w:r>
      <w:r w:rsidRPr="00582347">
        <w:rPr>
          <w:rStyle w:val="TagStyle"/>
          <w:rtl/>
        </w:rPr>
        <w:t xml:space="preserve"> &lt;&lt; דובר &gt;&gt;</w:t>
      </w:r>
      <w:r>
        <w:rPr>
          <w:rtl/>
        </w:rPr>
        <w:t xml:space="preserve"> </w:t>
      </w:r>
      <w:bookmarkEnd w:id="523"/>
    </w:p>
    <w:p w:rsidR="00582347" w:rsidRDefault="00582347" w:rsidP="00582347">
      <w:pPr>
        <w:pStyle w:val="KeepWithNext"/>
        <w:rPr>
          <w:rtl/>
        </w:rPr>
      </w:pPr>
    </w:p>
    <w:p w:rsidR="00582347" w:rsidRDefault="00582347" w:rsidP="00582347">
      <w:pPr>
        <w:rPr>
          <w:rtl/>
        </w:rPr>
      </w:pPr>
      <w:r>
        <w:rPr>
          <w:rFonts w:hint="cs"/>
          <w:rtl/>
        </w:rPr>
        <w:t xml:space="preserve">אז מה אם אמרו לי. אדם קנה ב-1000 נקודות כרטיס טיסה </w:t>
      </w:r>
      <w:r>
        <w:rPr>
          <w:rtl/>
        </w:rPr>
        <w:t>–</w:t>
      </w:r>
      <w:r>
        <w:rPr>
          <w:rFonts w:hint="cs"/>
          <w:rtl/>
        </w:rPr>
        <w:t xml:space="preserve"> יחזירו לו בכסף מזומן? </w:t>
      </w:r>
      <w:bookmarkStart w:id="524" w:name="_ETM_Q1_2932000"/>
      <w:bookmarkEnd w:id="524"/>
      <w:r>
        <w:rPr>
          <w:rFonts w:hint="cs"/>
          <w:rtl/>
        </w:rPr>
        <w:t xml:space="preserve">לא. </w:t>
      </w:r>
    </w:p>
    <w:p w:rsidR="00582347" w:rsidRDefault="00582347" w:rsidP="00582347">
      <w:pPr>
        <w:rPr>
          <w:rtl/>
        </w:rPr>
      </w:pPr>
    </w:p>
    <w:p w:rsidR="00582347" w:rsidRDefault="00582347" w:rsidP="00582347">
      <w:pPr>
        <w:pStyle w:val="af9"/>
        <w:keepNext/>
        <w:rPr>
          <w:rtl/>
        </w:rPr>
      </w:pPr>
      <w:bookmarkStart w:id="525" w:name="ET_guest_484706_391"/>
      <w:r w:rsidRPr="00582347">
        <w:rPr>
          <w:rStyle w:val="TagStyle"/>
          <w:rtl/>
        </w:rPr>
        <w:t xml:space="preserve"> &lt;&lt; אורח &gt;&gt; </w:t>
      </w:r>
      <w:r>
        <w:rPr>
          <w:rtl/>
        </w:rPr>
        <w:t>רננה שחר:</w:t>
      </w:r>
      <w:r w:rsidRPr="00582347">
        <w:rPr>
          <w:rStyle w:val="TagStyle"/>
          <w:rtl/>
        </w:rPr>
        <w:t xml:space="preserve"> &lt;&lt; אורח &gt;&gt;</w:t>
      </w:r>
      <w:r>
        <w:rPr>
          <w:rtl/>
        </w:rPr>
        <w:t xml:space="preserve"> </w:t>
      </w:r>
      <w:bookmarkEnd w:id="525"/>
    </w:p>
    <w:p w:rsidR="00582347" w:rsidRDefault="00582347" w:rsidP="00582347">
      <w:pPr>
        <w:pStyle w:val="KeepWithNext"/>
        <w:rPr>
          <w:rtl/>
        </w:rPr>
      </w:pPr>
    </w:p>
    <w:p w:rsidR="00582347" w:rsidRDefault="00582347" w:rsidP="00582347">
      <w:pPr>
        <w:rPr>
          <w:rtl/>
        </w:rPr>
      </w:pPr>
      <w:r>
        <w:rPr>
          <w:rFonts w:hint="cs"/>
          <w:rtl/>
        </w:rPr>
        <w:t xml:space="preserve">היום מחזירים לך כסף מזומן </w:t>
      </w:r>
      <w:bookmarkStart w:id="526" w:name="_ETM_Q1_2935000"/>
      <w:bookmarkEnd w:id="526"/>
      <w:r>
        <w:rPr>
          <w:rFonts w:hint="cs"/>
          <w:rtl/>
        </w:rPr>
        <w:t xml:space="preserve">או נקודות? </w:t>
      </w:r>
    </w:p>
    <w:p w:rsidR="00582347" w:rsidRDefault="00582347" w:rsidP="00582347">
      <w:pPr>
        <w:rPr>
          <w:rtl/>
        </w:rPr>
      </w:pPr>
    </w:p>
    <w:p w:rsidR="00582347" w:rsidRDefault="00582347" w:rsidP="00582347">
      <w:pPr>
        <w:pStyle w:val="a4"/>
        <w:keepNext/>
        <w:rPr>
          <w:rtl/>
        </w:rPr>
      </w:pPr>
      <w:bookmarkStart w:id="527" w:name="ET_speaker_6045_392"/>
      <w:r w:rsidRPr="00582347">
        <w:rPr>
          <w:rStyle w:val="TagStyle"/>
          <w:rtl/>
        </w:rPr>
        <w:t xml:space="preserve"> &lt;&lt; דובר &gt;&gt; </w:t>
      </w:r>
      <w:r>
        <w:rPr>
          <w:rtl/>
        </w:rPr>
        <w:t>הילה וזאן (כחול לבן):</w:t>
      </w:r>
      <w:r w:rsidRPr="00582347">
        <w:rPr>
          <w:rStyle w:val="TagStyle"/>
          <w:rtl/>
        </w:rPr>
        <w:t xml:space="preserve"> &lt;&lt; דובר &gt;&gt;</w:t>
      </w:r>
      <w:r>
        <w:rPr>
          <w:rtl/>
        </w:rPr>
        <w:t xml:space="preserve"> </w:t>
      </w:r>
      <w:bookmarkEnd w:id="527"/>
    </w:p>
    <w:p w:rsidR="00582347" w:rsidRDefault="00582347" w:rsidP="00582347">
      <w:pPr>
        <w:pStyle w:val="KeepWithNext"/>
        <w:rPr>
          <w:rtl/>
        </w:rPr>
      </w:pPr>
    </w:p>
    <w:p w:rsidR="00582347" w:rsidRDefault="00582347" w:rsidP="00582347">
      <w:pPr>
        <w:rPr>
          <w:rtl/>
        </w:rPr>
      </w:pPr>
      <w:r>
        <w:rPr>
          <w:rFonts w:hint="cs"/>
          <w:rtl/>
        </w:rPr>
        <w:t xml:space="preserve">נקודות. </w:t>
      </w:r>
    </w:p>
    <w:p w:rsidR="00582347" w:rsidRDefault="00582347" w:rsidP="00582347">
      <w:pPr>
        <w:rPr>
          <w:rtl/>
        </w:rPr>
      </w:pPr>
    </w:p>
    <w:p w:rsidR="00582347" w:rsidRDefault="00582347" w:rsidP="00582347">
      <w:pPr>
        <w:pStyle w:val="a4"/>
        <w:keepNext/>
        <w:rPr>
          <w:rtl/>
        </w:rPr>
      </w:pPr>
      <w:bookmarkStart w:id="528" w:name="ET_speaker_5792_393"/>
      <w:r w:rsidRPr="00582347">
        <w:rPr>
          <w:rStyle w:val="TagStyle"/>
          <w:rtl/>
        </w:rPr>
        <w:t xml:space="preserve"> &lt;&lt; דובר &gt;&gt; </w:t>
      </w:r>
      <w:r>
        <w:rPr>
          <w:rtl/>
        </w:rPr>
        <w:t>יבגני סובה (ישראל ביתנו):</w:t>
      </w:r>
      <w:r w:rsidRPr="00582347">
        <w:rPr>
          <w:rStyle w:val="TagStyle"/>
          <w:rtl/>
        </w:rPr>
        <w:t xml:space="preserve"> &lt;&lt; דובר &gt;&gt;</w:t>
      </w:r>
      <w:r>
        <w:rPr>
          <w:rtl/>
        </w:rPr>
        <w:t xml:space="preserve"> </w:t>
      </w:r>
      <w:bookmarkEnd w:id="528"/>
    </w:p>
    <w:p w:rsidR="00582347" w:rsidRDefault="00582347" w:rsidP="00582347">
      <w:pPr>
        <w:pStyle w:val="KeepWithNext"/>
        <w:rPr>
          <w:rtl/>
        </w:rPr>
      </w:pPr>
    </w:p>
    <w:p w:rsidR="00582347" w:rsidRDefault="00582347" w:rsidP="00582347">
      <w:pPr>
        <w:rPr>
          <w:rtl/>
        </w:rPr>
      </w:pPr>
      <w:r>
        <w:rPr>
          <w:rFonts w:hint="cs"/>
          <w:rtl/>
        </w:rPr>
        <w:t xml:space="preserve">זאת השאלה </w:t>
      </w:r>
      <w:r>
        <w:rPr>
          <w:rtl/>
        </w:rPr>
        <w:t>–</w:t>
      </w:r>
      <w:r>
        <w:rPr>
          <w:rFonts w:hint="cs"/>
          <w:rtl/>
        </w:rPr>
        <w:t xml:space="preserve"> אז יחזירו לו נקודות, לא יחזירו לו את הכסף. </w:t>
      </w:r>
    </w:p>
    <w:p w:rsidR="00582347" w:rsidRDefault="00582347" w:rsidP="00582347">
      <w:pPr>
        <w:rPr>
          <w:rtl/>
        </w:rPr>
      </w:pPr>
      <w:bookmarkStart w:id="529" w:name="_ETM_Q1_2940000"/>
      <w:bookmarkEnd w:id="529"/>
    </w:p>
    <w:p w:rsidR="00582347" w:rsidRDefault="00582347" w:rsidP="00582347">
      <w:pPr>
        <w:pStyle w:val="af6"/>
        <w:keepNext/>
        <w:rPr>
          <w:rtl/>
        </w:rPr>
      </w:pPr>
      <w:bookmarkStart w:id="530" w:name="ET_yor_4758_394"/>
      <w:r w:rsidRPr="00582347">
        <w:rPr>
          <w:rStyle w:val="TagStyle"/>
          <w:rtl/>
        </w:rPr>
        <w:t xml:space="preserve"> &lt;&lt; </w:t>
      </w:r>
      <w:proofErr w:type="spellStart"/>
      <w:r w:rsidRPr="00582347">
        <w:rPr>
          <w:rStyle w:val="TagStyle"/>
          <w:rtl/>
        </w:rPr>
        <w:t>יור</w:t>
      </w:r>
      <w:proofErr w:type="spellEnd"/>
      <w:r w:rsidRPr="00582347">
        <w:rPr>
          <w:rStyle w:val="TagStyle"/>
          <w:rtl/>
        </w:rPr>
        <w:t xml:space="preserve"> &gt;&gt; </w:t>
      </w:r>
      <w:r>
        <w:rPr>
          <w:rtl/>
        </w:rPr>
        <w:t xml:space="preserve">היו"ר יעקב </w:t>
      </w:r>
      <w:proofErr w:type="spellStart"/>
      <w:r>
        <w:rPr>
          <w:rtl/>
        </w:rPr>
        <w:t>מרגי</w:t>
      </w:r>
      <w:proofErr w:type="spellEnd"/>
      <w:r>
        <w:rPr>
          <w:rtl/>
        </w:rPr>
        <w:t>:</w:t>
      </w:r>
      <w:r w:rsidRPr="00582347">
        <w:rPr>
          <w:rStyle w:val="TagStyle"/>
          <w:rtl/>
        </w:rPr>
        <w:t xml:space="preserve"> &lt;&lt; </w:t>
      </w:r>
      <w:proofErr w:type="spellStart"/>
      <w:r w:rsidRPr="00582347">
        <w:rPr>
          <w:rStyle w:val="TagStyle"/>
          <w:rtl/>
        </w:rPr>
        <w:t>יור</w:t>
      </w:r>
      <w:proofErr w:type="spellEnd"/>
      <w:r w:rsidRPr="00582347">
        <w:rPr>
          <w:rStyle w:val="TagStyle"/>
          <w:rtl/>
        </w:rPr>
        <w:t xml:space="preserve"> &gt;&gt;</w:t>
      </w:r>
      <w:r>
        <w:rPr>
          <w:rtl/>
        </w:rPr>
        <w:t xml:space="preserve"> </w:t>
      </w:r>
      <w:bookmarkEnd w:id="530"/>
    </w:p>
    <w:p w:rsidR="00582347" w:rsidRDefault="00582347" w:rsidP="00582347">
      <w:pPr>
        <w:pStyle w:val="KeepWithNext"/>
        <w:rPr>
          <w:rtl/>
        </w:rPr>
      </w:pPr>
    </w:p>
    <w:p w:rsidR="00582347" w:rsidRDefault="00582347" w:rsidP="00582347">
      <w:pPr>
        <w:rPr>
          <w:rtl/>
        </w:rPr>
      </w:pPr>
      <w:r>
        <w:rPr>
          <w:rFonts w:hint="cs"/>
          <w:rtl/>
        </w:rPr>
        <w:t xml:space="preserve">מירי רגב יודעת שאת שואלת שאלות כאלה? </w:t>
      </w:r>
    </w:p>
    <w:p w:rsidR="00582347" w:rsidRDefault="00582347" w:rsidP="00582347">
      <w:pPr>
        <w:rPr>
          <w:rtl/>
        </w:rPr>
      </w:pPr>
      <w:bookmarkStart w:id="531" w:name="_ETM_Q1_2938000"/>
      <w:bookmarkEnd w:id="531"/>
    </w:p>
    <w:p w:rsidR="00582347" w:rsidRDefault="00582347" w:rsidP="00582347">
      <w:pPr>
        <w:pStyle w:val="a4"/>
        <w:keepNext/>
        <w:rPr>
          <w:rtl/>
        </w:rPr>
      </w:pPr>
      <w:bookmarkStart w:id="532" w:name="ET_speaker_5768_395"/>
      <w:r w:rsidRPr="00582347">
        <w:rPr>
          <w:rStyle w:val="TagStyle"/>
          <w:rtl/>
        </w:rPr>
        <w:t xml:space="preserve"> &lt;&lt; דובר &gt;&gt; </w:t>
      </w:r>
      <w:r>
        <w:rPr>
          <w:rtl/>
        </w:rPr>
        <w:t>קרן ברק (הליכוד):</w:t>
      </w:r>
      <w:r w:rsidRPr="00582347">
        <w:rPr>
          <w:rStyle w:val="TagStyle"/>
          <w:rtl/>
        </w:rPr>
        <w:t xml:space="preserve"> &lt;&lt; דובר &gt;&gt;</w:t>
      </w:r>
      <w:r>
        <w:rPr>
          <w:rtl/>
        </w:rPr>
        <w:t xml:space="preserve"> </w:t>
      </w:r>
      <w:bookmarkEnd w:id="532"/>
    </w:p>
    <w:p w:rsidR="00582347" w:rsidRDefault="00582347" w:rsidP="00582347">
      <w:pPr>
        <w:pStyle w:val="KeepWithNext"/>
        <w:rPr>
          <w:rtl/>
        </w:rPr>
      </w:pPr>
    </w:p>
    <w:p w:rsidR="00582347" w:rsidRDefault="00582347" w:rsidP="00582347">
      <w:pPr>
        <w:rPr>
          <w:rtl/>
        </w:rPr>
      </w:pPr>
      <w:bookmarkStart w:id="533" w:name="_ETM_Q1_2945000"/>
      <w:bookmarkEnd w:id="533"/>
      <w:r>
        <w:rPr>
          <w:rFonts w:hint="cs"/>
          <w:rtl/>
        </w:rPr>
        <w:t xml:space="preserve">מה הבעיה לדייק את זה? אני לא מבינה. </w:t>
      </w:r>
    </w:p>
    <w:p w:rsidR="00582347" w:rsidRDefault="00582347" w:rsidP="00582347">
      <w:pPr>
        <w:rPr>
          <w:rtl/>
        </w:rPr>
      </w:pPr>
      <w:bookmarkStart w:id="534" w:name="_ETM_Q1_2948000"/>
      <w:bookmarkEnd w:id="534"/>
    </w:p>
    <w:p w:rsidR="00582347" w:rsidRDefault="00582347" w:rsidP="00582347">
      <w:pPr>
        <w:pStyle w:val="af6"/>
        <w:keepNext/>
        <w:rPr>
          <w:rtl/>
        </w:rPr>
      </w:pPr>
      <w:bookmarkStart w:id="535" w:name="ET_yor_4758_396"/>
      <w:r w:rsidRPr="00582347">
        <w:rPr>
          <w:rStyle w:val="TagStyle"/>
          <w:rtl/>
        </w:rPr>
        <w:t xml:space="preserve"> &lt;&lt; </w:t>
      </w:r>
      <w:proofErr w:type="spellStart"/>
      <w:r w:rsidRPr="00582347">
        <w:rPr>
          <w:rStyle w:val="TagStyle"/>
          <w:rtl/>
        </w:rPr>
        <w:t>יור</w:t>
      </w:r>
      <w:proofErr w:type="spellEnd"/>
      <w:r w:rsidRPr="00582347">
        <w:rPr>
          <w:rStyle w:val="TagStyle"/>
          <w:rtl/>
        </w:rPr>
        <w:t xml:space="preserve"> &gt;&gt; </w:t>
      </w:r>
      <w:r>
        <w:rPr>
          <w:rtl/>
        </w:rPr>
        <w:t xml:space="preserve">היו"ר יעקב </w:t>
      </w:r>
      <w:proofErr w:type="spellStart"/>
      <w:r>
        <w:rPr>
          <w:rtl/>
        </w:rPr>
        <w:t>מרגי</w:t>
      </w:r>
      <w:proofErr w:type="spellEnd"/>
      <w:r>
        <w:rPr>
          <w:rtl/>
        </w:rPr>
        <w:t>:</w:t>
      </w:r>
      <w:r w:rsidRPr="00582347">
        <w:rPr>
          <w:rStyle w:val="TagStyle"/>
          <w:rtl/>
        </w:rPr>
        <w:t xml:space="preserve"> &lt;&lt; </w:t>
      </w:r>
      <w:proofErr w:type="spellStart"/>
      <w:r w:rsidRPr="00582347">
        <w:rPr>
          <w:rStyle w:val="TagStyle"/>
          <w:rtl/>
        </w:rPr>
        <w:t>יור</w:t>
      </w:r>
      <w:proofErr w:type="spellEnd"/>
      <w:r w:rsidRPr="00582347">
        <w:rPr>
          <w:rStyle w:val="TagStyle"/>
          <w:rtl/>
        </w:rPr>
        <w:t xml:space="preserve"> &gt;&gt;</w:t>
      </w:r>
      <w:r>
        <w:rPr>
          <w:rtl/>
        </w:rPr>
        <w:t xml:space="preserve"> </w:t>
      </w:r>
      <w:bookmarkEnd w:id="535"/>
    </w:p>
    <w:p w:rsidR="00582347" w:rsidRDefault="00582347" w:rsidP="00582347">
      <w:pPr>
        <w:pStyle w:val="KeepWithNext"/>
        <w:rPr>
          <w:rtl/>
        </w:rPr>
      </w:pPr>
    </w:p>
    <w:p w:rsidR="00582347" w:rsidRDefault="00582347" w:rsidP="00582347">
      <w:pPr>
        <w:rPr>
          <w:rtl/>
        </w:rPr>
      </w:pPr>
      <w:bookmarkStart w:id="536" w:name="_ETM_Q1_2949000"/>
      <w:bookmarkEnd w:id="536"/>
      <w:r>
        <w:rPr>
          <w:rFonts w:hint="cs"/>
          <w:rtl/>
        </w:rPr>
        <w:t>כי זה ברור. את לא רוצה להכריע.</w:t>
      </w:r>
      <w:bookmarkStart w:id="537" w:name="_ETM_Q1_2947000"/>
      <w:bookmarkEnd w:id="537"/>
      <w:r>
        <w:rPr>
          <w:rFonts w:hint="cs"/>
          <w:rtl/>
        </w:rPr>
        <w:t xml:space="preserve"> זה מוכרע. </w:t>
      </w:r>
      <w:r>
        <w:rPr>
          <w:rtl/>
        </w:rPr>
        <w:t xml:space="preserve">    </w:t>
      </w:r>
    </w:p>
    <w:p w:rsidR="00582347" w:rsidRDefault="00582347" w:rsidP="00AE7E51">
      <w:pPr>
        <w:rPr>
          <w:rtl/>
          <w:lang w:eastAsia="he-IL"/>
        </w:rPr>
      </w:pPr>
    </w:p>
    <w:p w:rsidR="00582347" w:rsidRDefault="00582347" w:rsidP="00582347">
      <w:pPr>
        <w:pStyle w:val="a4"/>
        <w:keepNext/>
        <w:rPr>
          <w:rtl/>
        </w:rPr>
      </w:pPr>
      <w:bookmarkStart w:id="538" w:name="ET_speaker_5768_398"/>
      <w:r w:rsidRPr="00582347">
        <w:rPr>
          <w:rStyle w:val="TagStyle"/>
          <w:rtl/>
        </w:rPr>
        <w:t xml:space="preserve"> &lt;&lt; דובר &gt;&gt; </w:t>
      </w:r>
      <w:r>
        <w:rPr>
          <w:rtl/>
        </w:rPr>
        <w:t>קרן ברק (הליכוד):</w:t>
      </w:r>
      <w:r w:rsidRPr="00582347">
        <w:rPr>
          <w:rStyle w:val="TagStyle"/>
          <w:rtl/>
        </w:rPr>
        <w:t xml:space="preserve"> &lt;&lt; דובר &gt;&gt;</w:t>
      </w:r>
      <w:r>
        <w:rPr>
          <w:rtl/>
        </w:rPr>
        <w:t xml:space="preserve"> </w:t>
      </w:r>
      <w:bookmarkEnd w:id="538"/>
    </w:p>
    <w:p w:rsidR="00582347" w:rsidRDefault="00582347" w:rsidP="00582347">
      <w:pPr>
        <w:pStyle w:val="KeepWithNext"/>
        <w:rPr>
          <w:rtl/>
        </w:rPr>
      </w:pPr>
    </w:p>
    <w:p w:rsidR="00582347" w:rsidRDefault="00582347" w:rsidP="00582347">
      <w:pPr>
        <w:rPr>
          <w:rtl/>
          <w:lang w:eastAsia="he-IL"/>
        </w:rPr>
      </w:pPr>
      <w:r>
        <w:rPr>
          <w:rFonts w:hint="cs"/>
          <w:rtl/>
          <w:lang w:eastAsia="he-IL"/>
        </w:rPr>
        <w:t>- - -</w:t>
      </w:r>
    </w:p>
    <w:p w:rsidR="00582347" w:rsidRDefault="00582347" w:rsidP="00582347">
      <w:pPr>
        <w:rPr>
          <w:rtl/>
          <w:lang w:eastAsia="he-IL"/>
        </w:rPr>
      </w:pPr>
    </w:p>
    <w:p w:rsidR="00582347" w:rsidRDefault="00582347" w:rsidP="00582347">
      <w:pPr>
        <w:pStyle w:val="af9"/>
        <w:keepNext/>
        <w:rPr>
          <w:rtl/>
          <w:lang w:eastAsia="he-IL"/>
        </w:rPr>
      </w:pPr>
      <w:bookmarkStart w:id="539" w:name="ET_guest_484706_399"/>
      <w:r w:rsidRPr="00582347">
        <w:rPr>
          <w:rStyle w:val="TagStyle"/>
          <w:rtl/>
        </w:rPr>
        <w:t xml:space="preserve"> &lt;&lt; אורח &gt;&gt; </w:t>
      </w:r>
      <w:r>
        <w:rPr>
          <w:rtl/>
          <w:lang w:eastAsia="he-IL"/>
        </w:rPr>
        <w:t>רננה שחר:</w:t>
      </w:r>
      <w:r w:rsidRPr="00582347">
        <w:rPr>
          <w:rStyle w:val="TagStyle"/>
          <w:rtl/>
        </w:rPr>
        <w:t xml:space="preserve"> &lt;&lt; אורח &gt;&gt;</w:t>
      </w:r>
      <w:r>
        <w:rPr>
          <w:rtl/>
          <w:lang w:eastAsia="he-IL"/>
        </w:rPr>
        <w:t xml:space="preserve"> </w:t>
      </w:r>
      <w:bookmarkEnd w:id="539"/>
    </w:p>
    <w:p w:rsidR="00582347" w:rsidRDefault="00582347" w:rsidP="00582347">
      <w:pPr>
        <w:pStyle w:val="KeepWithNext"/>
        <w:rPr>
          <w:rtl/>
          <w:lang w:eastAsia="he-IL"/>
        </w:rPr>
      </w:pPr>
    </w:p>
    <w:p w:rsidR="00582347" w:rsidRDefault="00582347" w:rsidP="00582347">
      <w:pPr>
        <w:rPr>
          <w:rtl/>
          <w:lang w:eastAsia="he-IL"/>
        </w:rPr>
      </w:pPr>
      <w:r>
        <w:rPr>
          <w:rFonts w:hint="cs"/>
          <w:rtl/>
          <w:lang w:eastAsia="he-IL"/>
        </w:rPr>
        <w:t xml:space="preserve">זה לא משהו ששינינו, זה מה שאני אומרת. </w:t>
      </w:r>
    </w:p>
    <w:p w:rsidR="00582347" w:rsidRDefault="00582347" w:rsidP="00582347">
      <w:pPr>
        <w:rPr>
          <w:rtl/>
          <w:lang w:eastAsia="he-IL"/>
        </w:rPr>
      </w:pPr>
      <w:bookmarkStart w:id="540" w:name="_ETM_Q1_2951000"/>
      <w:bookmarkEnd w:id="540"/>
      <w:r>
        <w:rPr>
          <w:rtl/>
          <w:lang w:eastAsia="he-IL"/>
        </w:rPr>
        <w:t xml:space="preserve">    </w:t>
      </w:r>
    </w:p>
    <w:p w:rsidR="00AE7E51" w:rsidRDefault="00AE7E51" w:rsidP="00AE7E51">
      <w:pPr>
        <w:pStyle w:val="a4"/>
        <w:keepNext/>
        <w:rPr>
          <w:rtl/>
        </w:rPr>
      </w:pPr>
      <w:bookmarkStart w:id="541" w:name="ET_speaker_5792_43"/>
      <w:r w:rsidRPr="00AE7E51">
        <w:rPr>
          <w:rStyle w:val="TagStyle"/>
          <w:rtl/>
        </w:rPr>
        <w:t xml:space="preserve"> &lt;&lt; דובר &gt;&gt; </w:t>
      </w:r>
      <w:r>
        <w:rPr>
          <w:rtl/>
        </w:rPr>
        <w:t>יבגני סובה (ישראל ביתנו):</w:t>
      </w:r>
      <w:r w:rsidRPr="00AE7E51">
        <w:rPr>
          <w:rStyle w:val="TagStyle"/>
          <w:rtl/>
        </w:rPr>
        <w:t xml:space="preserve"> &lt;&lt; דובר &gt;&gt;</w:t>
      </w:r>
      <w:r>
        <w:rPr>
          <w:rtl/>
        </w:rPr>
        <w:t xml:space="preserve">   </w:t>
      </w:r>
      <w:bookmarkEnd w:id="541"/>
    </w:p>
    <w:p w:rsidR="00AE7E51" w:rsidRDefault="00AE7E51" w:rsidP="00AE7E51">
      <w:pPr>
        <w:pStyle w:val="KeepWithNext"/>
        <w:rPr>
          <w:rtl/>
          <w:lang w:eastAsia="he-IL"/>
        </w:rPr>
      </w:pPr>
    </w:p>
    <w:p w:rsidR="00582347" w:rsidRDefault="00582347" w:rsidP="00AE7E51">
      <w:pPr>
        <w:rPr>
          <w:rtl/>
          <w:lang w:eastAsia="he-IL"/>
        </w:rPr>
      </w:pPr>
      <w:r>
        <w:rPr>
          <w:rFonts w:hint="cs"/>
          <w:rtl/>
          <w:lang w:eastAsia="he-IL"/>
        </w:rPr>
        <w:t>זה מה שקובע בחוק הזה. אז</w:t>
      </w:r>
      <w:bookmarkStart w:id="542" w:name="_ETM_Q1_2952000"/>
      <w:bookmarkEnd w:id="542"/>
      <w:r>
        <w:rPr>
          <w:rFonts w:hint="cs"/>
          <w:rtl/>
          <w:lang w:eastAsia="he-IL"/>
        </w:rPr>
        <w:t xml:space="preserve"> הוא יקבל נקודות. </w:t>
      </w:r>
    </w:p>
    <w:p w:rsidR="00582347" w:rsidRDefault="00582347" w:rsidP="00AE7E51">
      <w:pPr>
        <w:rPr>
          <w:rtl/>
          <w:lang w:eastAsia="he-IL"/>
        </w:rPr>
      </w:pPr>
      <w:bookmarkStart w:id="543" w:name="_ETM_Q1_2955000"/>
      <w:bookmarkEnd w:id="543"/>
    </w:p>
    <w:p w:rsidR="00582347" w:rsidRDefault="00582347" w:rsidP="00582347">
      <w:pPr>
        <w:pStyle w:val="a4"/>
        <w:keepNext/>
        <w:rPr>
          <w:rtl/>
        </w:rPr>
      </w:pPr>
      <w:bookmarkStart w:id="544" w:name="ET_speaker_5939_400"/>
      <w:r w:rsidRPr="00582347">
        <w:rPr>
          <w:rStyle w:val="TagStyle"/>
          <w:rtl/>
        </w:rPr>
        <w:t xml:space="preserve"> &lt;&lt; דובר &gt;&gt; </w:t>
      </w:r>
      <w:r>
        <w:rPr>
          <w:rtl/>
        </w:rPr>
        <w:t>עידן רול (יש עתיד-</w:t>
      </w:r>
      <w:proofErr w:type="spellStart"/>
      <w:r>
        <w:rPr>
          <w:rtl/>
        </w:rPr>
        <w:t>תל"ם</w:t>
      </w:r>
      <w:proofErr w:type="spellEnd"/>
      <w:r>
        <w:rPr>
          <w:rtl/>
        </w:rPr>
        <w:t>):</w:t>
      </w:r>
      <w:r w:rsidRPr="00582347">
        <w:rPr>
          <w:rStyle w:val="TagStyle"/>
          <w:rtl/>
        </w:rPr>
        <w:t xml:space="preserve"> &lt;&lt; דובר &gt;&gt;</w:t>
      </w:r>
      <w:r>
        <w:rPr>
          <w:rtl/>
        </w:rPr>
        <w:t xml:space="preserve"> </w:t>
      </w:r>
      <w:bookmarkEnd w:id="544"/>
    </w:p>
    <w:p w:rsidR="00582347" w:rsidRDefault="00582347" w:rsidP="00582347">
      <w:pPr>
        <w:pStyle w:val="KeepWithNext"/>
        <w:rPr>
          <w:rtl/>
        </w:rPr>
      </w:pPr>
    </w:p>
    <w:p w:rsidR="00582347" w:rsidRDefault="00582347" w:rsidP="00582347">
      <w:pPr>
        <w:rPr>
          <w:rtl/>
        </w:rPr>
      </w:pPr>
      <w:r>
        <w:rPr>
          <w:rFonts w:hint="cs"/>
          <w:rtl/>
        </w:rPr>
        <w:t xml:space="preserve">זה גם הגיוני, הוא שילם </w:t>
      </w:r>
      <w:bookmarkStart w:id="545" w:name="_ETM_Q1_2954000"/>
      <w:bookmarkEnd w:id="545"/>
      <w:r>
        <w:rPr>
          <w:rFonts w:hint="cs"/>
          <w:rtl/>
        </w:rPr>
        <w:t xml:space="preserve">בנקודות. </w:t>
      </w:r>
    </w:p>
    <w:p w:rsidR="00582347" w:rsidRDefault="00582347" w:rsidP="00582347">
      <w:pPr>
        <w:rPr>
          <w:rtl/>
        </w:rPr>
      </w:pPr>
      <w:bookmarkStart w:id="546" w:name="_ETM_Q1_2956000"/>
      <w:bookmarkEnd w:id="546"/>
    </w:p>
    <w:p w:rsidR="00582347" w:rsidRDefault="00582347" w:rsidP="00582347">
      <w:pPr>
        <w:pStyle w:val="a4"/>
        <w:keepNext/>
        <w:rPr>
          <w:rtl/>
        </w:rPr>
      </w:pPr>
      <w:bookmarkStart w:id="547" w:name="ET_speaker_5792_401"/>
      <w:r w:rsidRPr="00582347">
        <w:rPr>
          <w:rStyle w:val="TagStyle"/>
          <w:rtl/>
        </w:rPr>
        <w:t xml:space="preserve"> &lt;&lt; דובר &gt;&gt; </w:t>
      </w:r>
      <w:r>
        <w:rPr>
          <w:rtl/>
        </w:rPr>
        <w:t>יבגני סובה (ישראל ביתנו):</w:t>
      </w:r>
      <w:r w:rsidRPr="00582347">
        <w:rPr>
          <w:rStyle w:val="TagStyle"/>
          <w:rtl/>
        </w:rPr>
        <w:t xml:space="preserve"> &lt;&lt; דובר &gt;&gt;</w:t>
      </w:r>
      <w:r>
        <w:rPr>
          <w:rtl/>
        </w:rPr>
        <w:t xml:space="preserve"> </w:t>
      </w:r>
      <w:bookmarkEnd w:id="547"/>
    </w:p>
    <w:p w:rsidR="00582347" w:rsidRDefault="00582347" w:rsidP="00582347">
      <w:pPr>
        <w:pStyle w:val="KeepWithNext"/>
        <w:rPr>
          <w:rtl/>
        </w:rPr>
      </w:pPr>
    </w:p>
    <w:p w:rsidR="00AE7E51" w:rsidRDefault="00582347" w:rsidP="00582347">
      <w:pPr>
        <w:rPr>
          <w:rtl/>
          <w:lang w:eastAsia="he-IL"/>
        </w:rPr>
      </w:pPr>
      <w:r>
        <w:rPr>
          <w:rFonts w:hint="cs"/>
          <w:rtl/>
        </w:rPr>
        <w:t xml:space="preserve">נכון. אם הוא </w:t>
      </w:r>
      <w:r w:rsidR="00AE7E51">
        <w:rPr>
          <w:rFonts w:hint="cs"/>
          <w:rtl/>
          <w:lang w:eastAsia="he-IL"/>
        </w:rPr>
        <w:t xml:space="preserve">שילם בנקודות הוא </w:t>
      </w:r>
      <w:r>
        <w:rPr>
          <w:rFonts w:hint="cs"/>
          <w:rtl/>
          <w:lang w:eastAsia="he-IL"/>
        </w:rPr>
        <w:t>י</w:t>
      </w:r>
      <w:r w:rsidR="00AE7E51">
        <w:rPr>
          <w:rFonts w:hint="cs"/>
          <w:rtl/>
          <w:lang w:eastAsia="he-IL"/>
        </w:rPr>
        <w:t xml:space="preserve">קבל נקודות. </w:t>
      </w:r>
      <w:proofErr w:type="spellStart"/>
      <w:r w:rsidR="007C4DF6">
        <w:rPr>
          <w:rFonts w:hint="cs"/>
          <w:rtl/>
          <w:lang w:eastAsia="he-IL"/>
        </w:rPr>
        <w:t>אוקיי</w:t>
      </w:r>
      <w:proofErr w:type="spellEnd"/>
      <w:r w:rsidR="007C4DF6">
        <w:rPr>
          <w:rFonts w:hint="cs"/>
          <w:rtl/>
          <w:lang w:eastAsia="he-IL"/>
        </w:rPr>
        <w:t xml:space="preserve">, הבנו. </w:t>
      </w:r>
    </w:p>
    <w:p w:rsidR="00AE7E51" w:rsidRDefault="00AE7E51" w:rsidP="00AE7E51">
      <w:pPr>
        <w:rPr>
          <w:rtl/>
          <w:lang w:eastAsia="he-IL"/>
        </w:rPr>
      </w:pPr>
    </w:p>
    <w:p w:rsidR="00AE7E51" w:rsidRDefault="00AE7E51" w:rsidP="00AE7E51">
      <w:pPr>
        <w:pStyle w:val="af6"/>
        <w:keepNext/>
        <w:rPr>
          <w:rtl/>
        </w:rPr>
      </w:pPr>
      <w:bookmarkStart w:id="548" w:name="ET_yor_4758_44"/>
      <w:r w:rsidRPr="00AE7E51">
        <w:rPr>
          <w:rStyle w:val="TagStyle"/>
          <w:rtl/>
        </w:rPr>
        <w:t xml:space="preserve"> &lt;&lt; </w:t>
      </w:r>
      <w:proofErr w:type="spellStart"/>
      <w:r w:rsidRPr="00AE7E51">
        <w:rPr>
          <w:rStyle w:val="TagStyle"/>
          <w:rtl/>
        </w:rPr>
        <w:t>יור</w:t>
      </w:r>
      <w:proofErr w:type="spellEnd"/>
      <w:r w:rsidRPr="00AE7E51">
        <w:rPr>
          <w:rStyle w:val="TagStyle"/>
          <w:rtl/>
        </w:rPr>
        <w:t xml:space="preserve"> &gt;&gt; </w:t>
      </w:r>
      <w:r>
        <w:rPr>
          <w:rtl/>
        </w:rPr>
        <w:t xml:space="preserve">היו"ר יעקב </w:t>
      </w:r>
      <w:proofErr w:type="spellStart"/>
      <w:r>
        <w:rPr>
          <w:rtl/>
        </w:rPr>
        <w:t>מרגי</w:t>
      </w:r>
      <w:proofErr w:type="spellEnd"/>
      <w:r>
        <w:rPr>
          <w:rtl/>
        </w:rPr>
        <w:t>:</w:t>
      </w:r>
      <w:r w:rsidRPr="00AE7E51">
        <w:rPr>
          <w:rStyle w:val="TagStyle"/>
          <w:rtl/>
        </w:rPr>
        <w:t xml:space="preserve"> &lt;&lt; </w:t>
      </w:r>
      <w:proofErr w:type="spellStart"/>
      <w:r w:rsidRPr="00AE7E51">
        <w:rPr>
          <w:rStyle w:val="TagStyle"/>
          <w:rtl/>
        </w:rPr>
        <w:t>יור</w:t>
      </w:r>
      <w:proofErr w:type="spellEnd"/>
      <w:r w:rsidRPr="00AE7E51">
        <w:rPr>
          <w:rStyle w:val="TagStyle"/>
          <w:rtl/>
        </w:rPr>
        <w:t xml:space="preserve"> &gt;&gt;</w:t>
      </w:r>
      <w:r>
        <w:rPr>
          <w:rtl/>
        </w:rPr>
        <w:t xml:space="preserve">   </w:t>
      </w:r>
      <w:bookmarkEnd w:id="548"/>
    </w:p>
    <w:p w:rsidR="00AE7E51" w:rsidRDefault="00AE7E51" w:rsidP="00AE7E51">
      <w:pPr>
        <w:pStyle w:val="KeepWithNext"/>
        <w:rPr>
          <w:rtl/>
          <w:lang w:eastAsia="he-IL"/>
        </w:rPr>
      </w:pPr>
    </w:p>
    <w:p w:rsidR="00AE7E51" w:rsidRDefault="007C4DF6" w:rsidP="00AE7E51">
      <w:pPr>
        <w:rPr>
          <w:rtl/>
          <w:lang w:eastAsia="he-IL"/>
        </w:rPr>
      </w:pPr>
      <w:r>
        <w:rPr>
          <w:rFonts w:hint="cs"/>
          <w:rtl/>
          <w:lang w:eastAsia="he-IL"/>
        </w:rPr>
        <w:t xml:space="preserve">תודה. </w:t>
      </w:r>
      <w:r w:rsidR="00AE7E51">
        <w:rPr>
          <w:rFonts w:hint="cs"/>
          <w:rtl/>
          <w:lang w:eastAsia="he-IL"/>
        </w:rPr>
        <w:t xml:space="preserve">מיצינו. </w:t>
      </w:r>
    </w:p>
    <w:p w:rsidR="00AE7E51" w:rsidRDefault="00AE7E51" w:rsidP="00AE7E51">
      <w:pPr>
        <w:rPr>
          <w:rtl/>
          <w:lang w:eastAsia="he-IL"/>
        </w:rPr>
      </w:pPr>
    </w:p>
    <w:p w:rsidR="00AE7E51" w:rsidRDefault="00AE7E51" w:rsidP="00AE7E51">
      <w:pPr>
        <w:pStyle w:val="af9"/>
        <w:keepNext/>
        <w:rPr>
          <w:rtl/>
          <w:lang w:eastAsia="he-IL"/>
        </w:rPr>
      </w:pPr>
      <w:bookmarkStart w:id="549" w:name="ET_guest_484768_45"/>
      <w:r w:rsidRPr="00AE7E51">
        <w:rPr>
          <w:rStyle w:val="TagStyle"/>
          <w:rtl/>
        </w:rPr>
        <w:t xml:space="preserve"> &lt;&lt; אורח &gt;&gt; </w:t>
      </w:r>
      <w:r>
        <w:rPr>
          <w:rtl/>
          <w:lang w:eastAsia="he-IL"/>
        </w:rPr>
        <w:t>ישי דון יחיא:</w:t>
      </w:r>
      <w:r w:rsidRPr="00AE7E51">
        <w:rPr>
          <w:rStyle w:val="TagStyle"/>
          <w:rtl/>
        </w:rPr>
        <w:t xml:space="preserve"> &lt;&lt; אורח &gt;&gt;</w:t>
      </w:r>
      <w:r>
        <w:rPr>
          <w:rtl/>
          <w:lang w:eastAsia="he-IL"/>
        </w:rPr>
        <w:t xml:space="preserve">   </w:t>
      </w:r>
      <w:bookmarkEnd w:id="549"/>
    </w:p>
    <w:p w:rsidR="00AE7E51" w:rsidRDefault="00AE7E51" w:rsidP="00AE7E51">
      <w:pPr>
        <w:pStyle w:val="KeepWithNext"/>
        <w:rPr>
          <w:rtl/>
          <w:lang w:eastAsia="he-IL"/>
        </w:rPr>
      </w:pPr>
    </w:p>
    <w:p w:rsidR="00AE7E51" w:rsidRDefault="007C4DF6" w:rsidP="007C4DF6">
      <w:pPr>
        <w:rPr>
          <w:rtl/>
          <w:lang w:eastAsia="he-IL"/>
        </w:rPr>
      </w:pPr>
      <w:r>
        <w:rPr>
          <w:rFonts w:hint="cs"/>
          <w:rtl/>
          <w:lang w:eastAsia="he-IL"/>
        </w:rPr>
        <w:t xml:space="preserve">לגבי השאלות שנשאלו פה: רוב התשובות לשאלות שלכם הן שזה שיקול מסחרי של חברת התעופה. נשאלה פה שאלה לגבי היכולת להעביר את </w:t>
      </w:r>
      <w:bookmarkStart w:id="550" w:name="_ETM_Q1_2987000"/>
      <w:bookmarkEnd w:id="550"/>
      <w:r>
        <w:rPr>
          <w:rFonts w:hint="cs"/>
          <w:rtl/>
          <w:lang w:eastAsia="he-IL"/>
        </w:rPr>
        <w:t xml:space="preserve">הכרטיס לבן אדם אחר </w:t>
      </w:r>
      <w:r>
        <w:rPr>
          <w:rtl/>
          <w:lang w:eastAsia="he-IL"/>
        </w:rPr>
        <w:t>–</w:t>
      </w:r>
      <w:r>
        <w:rPr>
          <w:rFonts w:hint="cs"/>
          <w:rtl/>
          <w:lang w:eastAsia="he-IL"/>
        </w:rPr>
        <w:t xml:space="preserve"> זה שיקול של חברת התעופה. אם חברת התעופה רוצה ליצור תנאים אטרקטיביים כדי שהנוסע יקבל את השובר ולא ייקח את התמורה הכספית, שזה ברירת המחדל, </w:t>
      </w:r>
      <w:bookmarkStart w:id="551" w:name="_ETM_Q1_2998000"/>
      <w:bookmarkEnd w:id="551"/>
      <w:r>
        <w:rPr>
          <w:rFonts w:hint="cs"/>
          <w:rtl/>
          <w:lang w:eastAsia="he-IL"/>
        </w:rPr>
        <w:t xml:space="preserve">אז היא יכולה להגיד לו שהוא יכול גם להעביר את </w:t>
      </w:r>
      <w:bookmarkStart w:id="552" w:name="_ETM_Q1_3001000"/>
      <w:bookmarkEnd w:id="552"/>
      <w:r>
        <w:rPr>
          <w:rFonts w:hint="cs"/>
          <w:rtl/>
          <w:lang w:eastAsia="he-IL"/>
        </w:rPr>
        <w:t xml:space="preserve">הכרטיס הזה. אנחנו בחוק לא מציעים מנגנון כופה </w:t>
      </w:r>
      <w:bookmarkStart w:id="553" w:name="_ETM_Q1_3007000"/>
      <w:bookmarkEnd w:id="553"/>
      <w:r>
        <w:rPr>
          <w:rFonts w:hint="cs"/>
          <w:rtl/>
          <w:lang w:eastAsia="he-IL"/>
        </w:rPr>
        <w:t>שאומר, אתה חייב להציע א' או ב' בעניין</w:t>
      </w:r>
      <w:bookmarkStart w:id="554" w:name="_ETM_Q1_3011000"/>
      <w:bookmarkEnd w:id="554"/>
      <w:r>
        <w:rPr>
          <w:rFonts w:hint="cs"/>
          <w:rtl/>
          <w:lang w:eastAsia="he-IL"/>
        </w:rPr>
        <w:t xml:space="preserve"> הזה. בסדר? </w:t>
      </w:r>
    </w:p>
    <w:p w:rsidR="007C4DF6" w:rsidRDefault="007C4DF6" w:rsidP="007C4DF6">
      <w:pPr>
        <w:rPr>
          <w:rtl/>
          <w:lang w:eastAsia="he-IL"/>
        </w:rPr>
      </w:pPr>
    </w:p>
    <w:p w:rsidR="00AE7E51" w:rsidRDefault="00AE7E51" w:rsidP="00AE7E51">
      <w:pPr>
        <w:pStyle w:val="a4"/>
        <w:keepNext/>
        <w:rPr>
          <w:rtl/>
        </w:rPr>
      </w:pPr>
      <w:bookmarkStart w:id="555" w:name="ET_speaker_5792_46"/>
      <w:r w:rsidRPr="00AE7E51">
        <w:rPr>
          <w:rStyle w:val="TagStyle"/>
          <w:rtl/>
        </w:rPr>
        <w:t xml:space="preserve"> &lt;&lt; דובר &gt;&gt; </w:t>
      </w:r>
      <w:r>
        <w:rPr>
          <w:rtl/>
        </w:rPr>
        <w:t>יבגני סובה (ישראל ביתנו):</w:t>
      </w:r>
      <w:r w:rsidRPr="00AE7E51">
        <w:rPr>
          <w:rStyle w:val="TagStyle"/>
          <w:rtl/>
        </w:rPr>
        <w:t xml:space="preserve"> &lt;&lt; דובר &gt;&gt;</w:t>
      </w:r>
      <w:r>
        <w:rPr>
          <w:rtl/>
        </w:rPr>
        <w:t xml:space="preserve">   </w:t>
      </w:r>
      <w:bookmarkEnd w:id="555"/>
    </w:p>
    <w:p w:rsidR="00AE7E51" w:rsidRDefault="00AE7E51" w:rsidP="00AE7E51">
      <w:pPr>
        <w:pStyle w:val="KeepWithNext"/>
        <w:rPr>
          <w:rtl/>
          <w:lang w:eastAsia="he-IL"/>
        </w:rPr>
      </w:pPr>
    </w:p>
    <w:p w:rsidR="00AE7E51" w:rsidRDefault="00AE7E51" w:rsidP="007C4DF6">
      <w:pPr>
        <w:rPr>
          <w:rtl/>
          <w:lang w:eastAsia="he-IL"/>
        </w:rPr>
      </w:pPr>
      <w:r>
        <w:rPr>
          <w:rFonts w:hint="cs"/>
          <w:rtl/>
          <w:lang w:eastAsia="he-IL"/>
        </w:rPr>
        <w:t xml:space="preserve">אם </w:t>
      </w:r>
      <w:r w:rsidR="007C4DF6">
        <w:rPr>
          <w:rFonts w:hint="cs"/>
          <w:rtl/>
          <w:lang w:eastAsia="he-IL"/>
        </w:rPr>
        <w:t xml:space="preserve">כבר </w:t>
      </w:r>
      <w:r>
        <w:rPr>
          <w:rFonts w:hint="cs"/>
          <w:rtl/>
          <w:lang w:eastAsia="he-IL"/>
        </w:rPr>
        <w:t xml:space="preserve">עושים הוראת שעה ונותנים </w:t>
      </w:r>
      <w:r w:rsidR="007C4DF6">
        <w:rPr>
          <w:rFonts w:hint="cs"/>
          <w:rtl/>
          <w:lang w:eastAsia="he-IL"/>
        </w:rPr>
        <w:t xml:space="preserve">סוג של </w:t>
      </w:r>
      <w:r>
        <w:rPr>
          <w:rFonts w:hint="cs"/>
          <w:rtl/>
          <w:lang w:eastAsia="he-IL"/>
        </w:rPr>
        <w:t xml:space="preserve">מתן פתרון לחברה אז </w:t>
      </w:r>
      <w:r w:rsidR="007C4DF6">
        <w:rPr>
          <w:rFonts w:hint="cs"/>
          <w:rtl/>
          <w:lang w:eastAsia="he-IL"/>
        </w:rPr>
        <w:t>אולי לתת פה גם מענה</w:t>
      </w:r>
      <w:bookmarkStart w:id="556" w:name="_ETM_Q1_3016000"/>
      <w:bookmarkEnd w:id="556"/>
      <w:r w:rsidR="007C4DF6">
        <w:rPr>
          <w:rFonts w:hint="cs"/>
          <w:rtl/>
          <w:lang w:eastAsia="he-IL"/>
        </w:rPr>
        <w:t xml:space="preserve"> לצרכנים. כי יהיו כאלה שיחששו. משהו באמצע. </w:t>
      </w:r>
      <w:bookmarkStart w:id="557" w:name="_ETM_Q1_3024000"/>
      <w:bookmarkEnd w:id="557"/>
    </w:p>
    <w:p w:rsidR="00AE7E51" w:rsidRDefault="00AE7E51" w:rsidP="00AE7E51">
      <w:pPr>
        <w:rPr>
          <w:rtl/>
          <w:lang w:eastAsia="he-IL"/>
        </w:rPr>
      </w:pPr>
    </w:p>
    <w:p w:rsidR="00AE7E51" w:rsidRDefault="00AE7E51" w:rsidP="00AE7E51">
      <w:pPr>
        <w:pStyle w:val="af6"/>
        <w:keepNext/>
        <w:rPr>
          <w:rtl/>
        </w:rPr>
      </w:pPr>
      <w:bookmarkStart w:id="558" w:name="ET_yor_4758_47"/>
      <w:r w:rsidRPr="00AE7E51">
        <w:rPr>
          <w:rStyle w:val="TagStyle"/>
          <w:rtl/>
        </w:rPr>
        <w:t xml:space="preserve"> &lt;&lt; </w:t>
      </w:r>
      <w:proofErr w:type="spellStart"/>
      <w:r w:rsidRPr="00AE7E51">
        <w:rPr>
          <w:rStyle w:val="TagStyle"/>
          <w:rtl/>
        </w:rPr>
        <w:t>יור</w:t>
      </w:r>
      <w:proofErr w:type="spellEnd"/>
      <w:r w:rsidRPr="00AE7E51">
        <w:rPr>
          <w:rStyle w:val="TagStyle"/>
          <w:rtl/>
        </w:rPr>
        <w:t xml:space="preserve"> &gt;&gt; </w:t>
      </w:r>
      <w:r>
        <w:rPr>
          <w:rtl/>
        </w:rPr>
        <w:t xml:space="preserve">היו"ר יעקב </w:t>
      </w:r>
      <w:proofErr w:type="spellStart"/>
      <w:r>
        <w:rPr>
          <w:rtl/>
        </w:rPr>
        <w:t>מרגי</w:t>
      </w:r>
      <w:proofErr w:type="spellEnd"/>
      <w:r>
        <w:rPr>
          <w:rtl/>
        </w:rPr>
        <w:t>:</w:t>
      </w:r>
      <w:r w:rsidRPr="00AE7E51">
        <w:rPr>
          <w:rStyle w:val="TagStyle"/>
          <w:rtl/>
        </w:rPr>
        <w:t xml:space="preserve"> &lt;&lt; </w:t>
      </w:r>
      <w:proofErr w:type="spellStart"/>
      <w:r w:rsidRPr="00AE7E51">
        <w:rPr>
          <w:rStyle w:val="TagStyle"/>
          <w:rtl/>
        </w:rPr>
        <w:t>יור</w:t>
      </w:r>
      <w:proofErr w:type="spellEnd"/>
      <w:r w:rsidRPr="00AE7E51">
        <w:rPr>
          <w:rStyle w:val="TagStyle"/>
          <w:rtl/>
        </w:rPr>
        <w:t xml:space="preserve"> &gt;&gt;</w:t>
      </w:r>
      <w:r>
        <w:rPr>
          <w:rtl/>
        </w:rPr>
        <w:t xml:space="preserve">   </w:t>
      </w:r>
      <w:bookmarkEnd w:id="558"/>
    </w:p>
    <w:p w:rsidR="00AE7E51" w:rsidRDefault="00AE7E51" w:rsidP="00AE7E51">
      <w:pPr>
        <w:pStyle w:val="KeepWithNext"/>
        <w:rPr>
          <w:rtl/>
          <w:lang w:eastAsia="he-IL"/>
        </w:rPr>
      </w:pPr>
    </w:p>
    <w:p w:rsidR="00AE7E51" w:rsidRDefault="00AE7E51" w:rsidP="007C4DF6">
      <w:pPr>
        <w:rPr>
          <w:rtl/>
          <w:lang w:eastAsia="he-IL"/>
        </w:rPr>
      </w:pPr>
      <w:r>
        <w:rPr>
          <w:rFonts w:hint="cs"/>
          <w:rtl/>
          <w:lang w:eastAsia="he-IL"/>
        </w:rPr>
        <w:t>אני רוצה לשאול שאלה</w:t>
      </w:r>
      <w:r w:rsidR="007C4DF6">
        <w:rPr>
          <w:rFonts w:hint="cs"/>
          <w:rtl/>
          <w:lang w:eastAsia="he-IL"/>
        </w:rPr>
        <w:t xml:space="preserve">: שכנעת אותי בדיון הקודם שלא נכון להכניס בחוק. גם בסוגיה הזאת אני </w:t>
      </w:r>
      <w:bookmarkStart w:id="559" w:name="_ETM_Q1_3038000"/>
      <w:bookmarkEnd w:id="559"/>
      <w:r w:rsidR="007C4DF6">
        <w:rPr>
          <w:rFonts w:hint="cs"/>
          <w:rtl/>
          <w:lang w:eastAsia="he-IL"/>
        </w:rPr>
        <w:t xml:space="preserve">מנסה לענות להם וגם לעצמי. אני מחזיק שובר </w:t>
      </w:r>
      <w:r w:rsidR="007C4DF6">
        <w:rPr>
          <w:rtl/>
          <w:lang w:eastAsia="he-IL"/>
        </w:rPr>
        <w:t>–</w:t>
      </w:r>
      <w:r w:rsidR="007C4DF6">
        <w:rPr>
          <w:rFonts w:hint="cs"/>
          <w:rtl/>
          <w:lang w:eastAsia="he-IL"/>
        </w:rPr>
        <w:t xml:space="preserve"> ביקשתי שובר ונעניתי ולאחר מכן </w:t>
      </w:r>
      <w:r>
        <w:rPr>
          <w:rFonts w:hint="cs"/>
          <w:rtl/>
          <w:lang w:eastAsia="he-IL"/>
        </w:rPr>
        <w:t xml:space="preserve">עשיתי טעות </w:t>
      </w:r>
      <w:r>
        <w:rPr>
          <w:rtl/>
          <w:lang w:eastAsia="he-IL"/>
        </w:rPr>
        <w:t>–</w:t>
      </w:r>
      <w:r>
        <w:rPr>
          <w:rFonts w:hint="cs"/>
          <w:rtl/>
          <w:lang w:eastAsia="he-IL"/>
        </w:rPr>
        <w:t xml:space="preserve"> אני </w:t>
      </w:r>
      <w:r w:rsidR="007C4DF6">
        <w:rPr>
          <w:rFonts w:hint="cs"/>
          <w:rtl/>
          <w:lang w:eastAsia="he-IL"/>
        </w:rPr>
        <w:t xml:space="preserve">אוכל </w:t>
      </w:r>
      <w:r>
        <w:rPr>
          <w:rFonts w:hint="cs"/>
          <w:rtl/>
          <w:lang w:eastAsia="he-IL"/>
        </w:rPr>
        <w:t xml:space="preserve">לחזור למסלול של השבת הכסף? </w:t>
      </w:r>
    </w:p>
    <w:p w:rsidR="00AE7E51" w:rsidRDefault="00AE7E51" w:rsidP="00AE7E51">
      <w:pPr>
        <w:rPr>
          <w:rtl/>
          <w:lang w:eastAsia="he-IL"/>
        </w:rPr>
      </w:pPr>
    </w:p>
    <w:p w:rsidR="00AE7E51" w:rsidRDefault="00AE7E51" w:rsidP="00AE7E51">
      <w:pPr>
        <w:pStyle w:val="af9"/>
        <w:keepNext/>
        <w:rPr>
          <w:rtl/>
          <w:lang w:eastAsia="he-IL"/>
        </w:rPr>
      </w:pPr>
      <w:bookmarkStart w:id="560" w:name="ET_guest_484768_48"/>
      <w:r w:rsidRPr="00AE7E51">
        <w:rPr>
          <w:rStyle w:val="TagStyle"/>
          <w:rtl/>
        </w:rPr>
        <w:t xml:space="preserve"> &lt;&lt; אורח &gt;&gt; </w:t>
      </w:r>
      <w:r>
        <w:rPr>
          <w:rtl/>
          <w:lang w:eastAsia="he-IL"/>
        </w:rPr>
        <w:t>ישי דון יחיא:</w:t>
      </w:r>
      <w:r w:rsidRPr="00AE7E51">
        <w:rPr>
          <w:rStyle w:val="TagStyle"/>
          <w:rtl/>
        </w:rPr>
        <w:t xml:space="preserve"> &lt;&lt; אורח &gt;&gt;</w:t>
      </w:r>
      <w:r>
        <w:rPr>
          <w:rtl/>
          <w:lang w:eastAsia="he-IL"/>
        </w:rPr>
        <w:t xml:space="preserve">   </w:t>
      </w:r>
      <w:bookmarkEnd w:id="560"/>
    </w:p>
    <w:p w:rsidR="00AE7E51" w:rsidRDefault="00AE7E51" w:rsidP="00AE7E51">
      <w:pPr>
        <w:pStyle w:val="KeepWithNext"/>
        <w:rPr>
          <w:rtl/>
          <w:lang w:eastAsia="he-IL"/>
        </w:rPr>
      </w:pPr>
    </w:p>
    <w:p w:rsidR="00AE7E51" w:rsidRDefault="00AE7E51" w:rsidP="007C4DF6">
      <w:pPr>
        <w:rPr>
          <w:rtl/>
          <w:lang w:eastAsia="he-IL"/>
        </w:rPr>
      </w:pPr>
      <w:r>
        <w:rPr>
          <w:rFonts w:hint="cs"/>
          <w:rtl/>
          <w:lang w:eastAsia="he-IL"/>
        </w:rPr>
        <w:t xml:space="preserve">לא. </w:t>
      </w:r>
      <w:r w:rsidR="007C4DF6">
        <w:rPr>
          <w:rFonts w:hint="cs"/>
          <w:rtl/>
          <w:lang w:eastAsia="he-IL"/>
        </w:rPr>
        <w:t xml:space="preserve">לא לפי מה שמוצע כרגע. </w:t>
      </w:r>
    </w:p>
    <w:p w:rsidR="00AE7E51" w:rsidRDefault="00AE7E51" w:rsidP="00AE7E51">
      <w:pPr>
        <w:rPr>
          <w:rtl/>
          <w:lang w:eastAsia="he-IL"/>
        </w:rPr>
      </w:pPr>
    </w:p>
    <w:p w:rsidR="007C4DF6" w:rsidRDefault="007C4DF6" w:rsidP="007C4DF6">
      <w:pPr>
        <w:pStyle w:val="af6"/>
        <w:keepNext/>
        <w:rPr>
          <w:rtl/>
        </w:rPr>
      </w:pPr>
      <w:bookmarkStart w:id="561" w:name="ET_yor_4758_402"/>
      <w:r w:rsidRPr="007C4DF6">
        <w:rPr>
          <w:rStyle w:val="TagStyle"/>
          <w:rtl/>
        </w:rPr>
        <w:t xml:space="preserve"> &lt;&lt; </w:t>
      </w:r>
      <w:proofErr w:type="spellStart"/>
      <w:r w:rsidRPr="007C4DF6">
        <w:rPr>
          <w:rStyle w:val="TagStyle"/>
          <w:rtl/>
        </w:rPr>
        <w:t>יור</w:t>
      </w:r>
      <w:proofErr w:type="spellEnd"/>
      <w:r w:rsidRPr="007C4DF6">
        <w:rPr>
          <w:rStyle w:val="TagStyle"/>
          <w:rtl/>
        </w:rPr>
        <w:t xml:space="preserve"> &gt;&gt; </w:t>
      </w:r>
      <w:r>
        <w:rPr>
          <w:rtl/>
        </w:rPr>
        <w:t xml:space="preserve">היו"ר יעקב </w:t>
      </w:r>
      <w:proofErr w:type="spellStart"/>
      <w:r>
        <w:rPr>
          <w:rtl/>
        </w:rPr>
        <w:t>מרגי</w:t>
      </w:r>
      <w:proofErr w:type="spellEnd"/>
      <w:r>
        <w:rPr>
          <w:rtl/>
        </w:rPr>
        <w:t>:</w:t>
      </w:r>
      <w:r w:rsidRPr="007C4DF6">
        <w:rPr>
          <w:rStyle w:val="TagStyle"/>
          <w:rtl/>
        </w:rPr>
        <w:t xml:space="preserve"> &lt;&lt; </w:t>
      </w:r>
      <w:proofErr w:type="spellStart"/>
      <w:r w:rsidRPr="007C4DF6">
        <w:rPr>
          <w:rStyle w:val="TagStyle"/>
          <w:rtl/>
        </w:rPr>
        <w:t>יור</w:t>
      </w:r>
      <w:proofErr w:type="spellEnd"/>
      <w:r w:rsidRPr="007C4DF6">
        <w:rPr>
          <w:rStyle w:val="TagStyle"/>
          <w:rtl/>
        </w:rPr>
        <w:t xml:space="preserve"> &gt;&gt;</w:t>
      </w:r>
      <w:r>
        <w:rPr>
          <w:rtl/>
        </w:rPr>
        <w:t xml:space="preserve"> </w:t>
      </w:r>
      <w:bookmarkEnd w:id="561"/>
    </w:p>
    <w:p w:rsidR="007C4DF6" w:rsidRDefault="007C4DF6" w:rsidP="007C4DF6">
      <w:pPr>
        <w:pStyle w:val="KeepWithNext"/>
        <w:rPr>
          <w:rtl/>
        </w:rPr>
      </w:pPr>
    </w:p>
    <w:p w:rsidR="007C4DF6" w:rsidRDefault="007C4DF6" w:rsidP="007C4DF6">
      <w:pPr>
        <w:rPr>
          <w:rtl/>
        </w:rPr>
      </w:pPr>
      <w:r>
        <w:rPr>
          <w:rFonts w:hint="cs"/>
          <w:rtl/>
        </w:rPr>
        <w:t>אז השאלה חזקה ובמקום.</w:t>
      </w:r>
    </w:p>
    <w:p w:rsidR="007C4DF6" w:rsidRDefault="007C4DF6" w:rsidP="007C4DF6">
      <w:pPr>
        <w:rPr>
          <w:rtl/>
        </w:rPr>
      </w:pPr>
      <w:r>
        <w:rPr>
          <w:rFonts w:hint="cs"/>
          <w:rtl/>
        </w:rPr>
        <w:t xml:space="preserve"> </w:t>
      </w:r>
      <w:r>
        <w:rPr>
          <w:rtl/>
        </w:rPr>
        <w:t xml:space="preserve">  </w:t>
      </w:r>
    </w:p>
    <w:p w:rsidR="00AE7E51" w:rsidRDefault="00AE7E51" w:rsidP="00AE7E51">
      <w:pPr>
        <w:pStyle w:val="a4"/>
        <w:keepNext/>
        <w:rPr>
          <w:rtl/>
        </w:rPr>
      </w:pPr>
      <w:bookmarkStart w:id="562" w:name="ET_speaker_5792_49"/>
      <w:r w:rsidRPr="00AE7E51">
        <w:rPr>
          <w:rStyle w:val="TagStyle"/>
          <w:rtl/>
        </w:rPr>
        <w:t xml:space="preserve"> &lt;&lt; דובר &gt;&gt; </w:t>
      </w:r>
      <w:r>
        <w:rPr>
          <w:rtl/>
        </w:rPr>
        <w:t>יבגני סובה (ישראל ביתנו):</w:t>
      </w:r>
      <w:r w:rsidRPr="00AE7E51">
        <w:rPr>
          <w:rStyle w:val="TagStyle"/>
          <w:rtl/>
        </w:rPr>
        <w:t xml:space="preserve"> &lt;&lt; דובר &gt;&gt;</w:t>
      </w:r>
      <w:r>
        <w:rPr>
          <w:rtl/>
        </w:rPr>
        <w:t xml:space="preserve">   </w:t>
      </w:r>
      <w:bookmarkEnd w:id="562"/>
    </w:p>
    <w:p w:rsidR="00AE7E51" w:rsidRDefault="00AE7E51" w:rsidP="00AE7E51">
      <w:pPr>
        <w:pStyle w:val="KeepWithNext"/>
        <w:rPr>
          <w:rtl/>
          <w:lang w:eastAsia="he-IL"/>
        </w:rPr>
      </w:pPr>
    </w:p>
    <w:p w:rsidR="00AE7E51" w:rsidRDefault="007C4DF6" w:rsidP="00AE7E51">
      <w:pPr>
        <w:rPr>
          <w:rtl/>
          <w:lang w:eastAsia="he-IL"/>
        </w:rPr>
      </w:pPr>
      <w:r>
        <w:rPr>
          <w:rFonts w:hint="cs"/>
          <w:rtl/>
          <w:lang w:eastAsia="he-IL"/>
        </w:rPr>
        <w:t>אם זה בן-אדם מבוגר, למשל</w:t>
      </w:r>
      <w:bookmarkStart w:id="563" w:name="_ETM_Q1_3062000"/>
      <w:bookmarkEnd w:id="563"/>
      <w:r>
        <w:rPr>
          <w:rFonts w:hint="cs"/>
          <w:rtl/>
          <w:lang w:eastAsia="he-IL"/>
        </w:rPr>
        <w:t>, ויש התפרצות קורונה בסוף השנה ובן אדם לא רוצה</w:t>
      </w:r>
      <w:bookmarkStart w:id="564" w:name="_ETM_Q1_3066000"/>
      <w:bookmarkEnd w:id="564"/>
      <w:r>
        <w:rPr>
          <w:rFonts w:hint="cs"/>
          <w:rtl/>
          <w:lang w:eastAsia="he-IL"/>
        </w:rPr>
        <w:t xml:space="preserve">, חושש, </w:t>
      </w:r>
      <w:r w:rsidR="00AE7E51">
        <w:rPr>
          <w:rFonts w:hint="cs"/>
          <w:rtl/>
          <w:lang w:eastAsia="he-IL"/>
        </w:rPr>
        <w:t>יכול להיות שהוא יעבי</w:t>
      </w:r>
      <w:r>
        <w:rPr>
          <w:rFonts w:hint="cs"/>
          <w:rtl/>
          <w:lang w:eastAsia="he-IL"/>
        </w:rPr>
        <w:t>ר את זה לילדים שלו או למישהו אחר. מה הבעיה לעשות את</w:t>
      </w:r>
      <w:bookmarkStart w:id="565" w:name="_ETM_Q1_3070000"/>
      <w:bookmarkEnd w:id="565"/>
      <w:r>
        <w:rPr>
          <w:rFonts w:hint="cs"/>
          <w:rtl/>
          <w:lang w:eastAsia="he-IL"/>
        </w:rPr>
        <w:t xml:space="preserve"> זה? זאת הטענה שעלתה. </w:t>
      </w:r>
      <w:r w:rsidR="00AE7E51">
        <w:rPr>
          <w:rFonts w:hint="cs"/>
          <w:rtl/>
          <w:lang w:eastAsia="he-IL"/>
        </w:rPr>
        <w:t xml:space="preserve"> </w:t>
      </w:r>
    </w:p>
    <w:p w:rsidR="00AE7E51" w:rsidRDefault="00AE7E51" w:rsidP="00AE7E51">
      <w:pPr>
        <w:rPr>
          <w:rtl/>
          <w:lang w:eastAsia="he-IL"/>
        </w:rPr>
      </w:pPr>
    </w:p>
    <w:p w:rsidR="00AE7E51" w:rsidRDefault="00AE7E51" w:rsidP="00AE7E51">
      <w:pPr>
        <w:pStyle w:val="af6"/>
        <w:keepNext/>
        <w:rPr>
          <w:rtl/>
        </w:rPr>
      </w:pPr>
      <w:bookmarkStart w:id="566" w:name="ET_yor_4758_50"/>
      <w:r w:rsidRPr="00AE7E51">
        <w:rPr>
          <w:rStyle w:val="TagStyle"/>
          <w:rtl/>
        </w:rPr>
        <w:t xml:space="preserve"> &lt;&lt; </w:t>
      </w:r>
      <w:proofErr w:type="spellStart"/>
      <w:r w:rsidRPr="00AE7E51">
        <w:rPr>
          <w:rStyle w:val="TagStyle"/>
          <w:rtl/>
        </w:rPr>
        <w:t>יור</w:t>
      </w:r>
      <w:proofErr w:type="spellEnd"/>
      <w:r w:rsidRPr="00AE7E51">
        <w:rPr>
          <w:rStyle w:val="TagStyle"/>
          <w:rtl/>
        </w:rPr>
        <w:t xml:space="preserve"> &gt;&gt; </w:t>
      </w:r>
      <w:r>
        <w:rPr>
          <w:rtl/>
        </w:rPr>
        <w:t xml:space="preserve">היו"ר יעקב </w:t>
      </w:r>
      <w:proofErr w:type="spellStart"/>
      <w:r>
        <w:rPr>
          <w:rtl/>
        </w:rPr>
        <w:t>מרגי</w:t>
      </w:r>
      <w:proofErr w:type="spellEnd"/>
      <w:r>
        <w:rPr>
          <w:rtl/>
        </w:rPr>
        <w:t>:</w:t>
      </w:r>
      <w:r w:rsidRPr="00AE7E51">
        <w:rPr>
          <w:rStyle w:val="TagStyle"/>
          <w:rtl/>
        </w:rPr>
        <w:t xml:space="preserve"> &lt;&lt; </w:t>
      </w:r>
      <w:proofErr w:type="spellStart"/>
      <w:r w:rsidRPr="00AE7E51">
        <w:rPr>
          <w:rStyle w:val="TagStyle"/>
          <w:rtl/>
        </w:rPr>
        <w:t>יור</w:t>
      </w:r>
      <w:proofErr w:type="spellEnd"/>
      <w:r w:rsidRPr="00AE7E51">
        <w:rPr>
          <w:rStyle w:val="TagStyle"/>
          <w:rtl/>
        </w:rPr>
        <w:t xml:space="preserve"> &gt;&gt;</w:t>
      </w:r>
      <w:r>
        <w:rPr>
          <w:rtl/>
        </w:rPr>
        <w:t xml:space="preserve">   </w:t>
      </w:r>
      <w:bookmarkEnd w:id="566"/>
    </w:p>
    <w:p w:rsidR="00AE7E51" w:rsidRDefault="00AE7E51" w:rsidP="00AE7E51">
      <w:pPr>
        <w:pStyle w:val="KeepWithNext"/>
        <w:rPr>
          <w:rtl/>
          <w:lang w:eastAsia="he-IL"/>
        </w:rPr>
      </w:pPr>
    </w:p>
    <w:p w:rsidR="007C4DF6" w:rsidRDefault="007C4DF6" w:rsidP="00AE7E51">
      <w:pPr>
        <w:rPr>
          <w:rtl/>
          <w:lang w:eastAsia="he-IL"/>
        </w:rPr>
      </w:pPr>
      <w:r>
        <w:rPr>
          <w:rFonts w:hint="cs"/>
          <w:rtl/>
          <w:lang w:eastAsia="he-IL"/>
        </w:rPr>
        <w:t xml:space="preserve">כי </w:t>
      </w:r>
      <w:r w:rsidR="00AE7E51">
        <w:rPr>
          <w:rFonts w:hint="cs"/>
          <w:rtl/>
          <w:lang w:eastAsia="he-IL"/>
        </w:rPr>
        <w:t xml:space="preserve">אם התשובה הייתה חיובית מצדך </w:t>
      </w:r>
      <w:r>
        <w:rPr>
          <w:rFonts w:hint="cs"/>
          <w:rtl/>
          <w:lang w:eastAsia="he-IL"/>
        </w:rPr>
        <w:t>- -</w:t>
      </w:r>
    </w:p>
    <w:p w:rsidR="007C4DF6" w:rsidRDefault="007C4DF6" w:rsidP="007C4DF6">
      <w:pPr>
        <w:ind w:firstLine="0"/>
        <w:rPr>
          <w:rtl/>
          <w:lang w:eastAsia="he-IL"/>
        </w:rPr>
      </w:pPr>
    </w:p>
    <w:p w:rsidR="007C4DF6" w:rsidRDefault="007C4DF6" w:rsidP="007C4DF6">
      <w:pPr>
        <w:pStyle w:val="af9"/>
        <w:keepNext/>
        <w:rPr>
          <w:rtl/>
          <w:lang w:eastAsia="he-IL"/>
        </w:rPr>
      </w:pPr>
      <w:bookmarkStart w:id="567" w:name="ET_guest_484768_403"/>
      <w:r w:rsidRPr="007C4DF6">
        <w:rPr>
          <w:rStyle w:val="TagStyle"/>
          <w:rtl/>
        </w:rPr>
        <w:t xml:space="preserve"> &lt;&lt; אורח &gt;&gt; </w:t>
      </w:r>
      <w:r>
        <w:rPr>
          <w:rtl/>
          <w:lang w:eastAsia="he-IL"/>
        </w:rPr>
        <w:t>ישי דון יחיא:</w:t>
      </w:r>
      <w:r w:rsidRPr="007C4DF6">
        <w:rPr>
          <w:rStyle w:val="TagStyle"/>
          <w:rtl/>
        </w:rPr>
        <w:t xml:space="preserve"> &lt;&lt; אורח &gt;&gt;</w:t>
      </w:r>
      <w:r>
        <w:rPr>
          <w:rtl/>
          <w:lang w:eastAsia="he-IL"/>
        </w:rPr>
        <w:t xml:space="preserve"> </w:t>
      </w:r>
      <w:bookmarkEnd w:id="567"/>
    </w:p>
    <w:p w:rsidR="007C4DF6" w:rsidRDefault="007C4DF6" w:rsidP="007C4DF6">
      <w:pPr>
        <w:pStyle w:val="KeepWithNext"/>
        <w:rPr>
          <w:rtl/>
          <w:lang w:eastAsia="he-IL"/>
        </w:rPr>
      </w:pPr>
    </w:p>
    <w:p w:rsidR="007C4DF6" w:rsidRDefault="007C4DF6" w:rsidP="007C4DF6">
      <w:pPr>
        <w:rPr>
          <w:rtl/>
          <w:lang w:eastAsia="he-IL"/>
        </w:rPr>
      </w:pPr>
      <w:r>
        <w:rPr>
          <w:rFonts w:hint="cs"/>
          <w:rtl/>
          <w:lang w:eastAsia="he-IL"/>
        </w:rPr>
        <w:t xml:space="preserve">התשובה חיובית. </w:t>
      </w:r>
    </w:p>
    <w:p w:rsidR="007C4DF6" w:rsidRDefault="007C4DF6" w:rsidP="007C4DF6">
      <w:pPr>
        <w:rPr>
          <w:rtl/>
          <w:lang w:eastAsia="he-IL"/>
        </w:rPr>
      </w:pPr>
      <w:bookmarkStart w:id="568" w:name="_ETM_Q1_3076000"/>
      <w:bookmarkEnd w:id="568"/>
    </w:p>
    <w:p w:rsidR="007C4DF6" w:rsidRDefault="007C4DF6" w:rsidP="007C4DF6">
      <w:pPr>
        <w:pStyle w:val="af6"/>
        <w:keepNext/>
        <w:rPr>
          <w:rtl/>
        </w:rPr>
      </w:pPr>
      <w:bookmarkStart w:id="569" w:name="ET_yor_4758_404"/>
      <w:r w:rsidRPr="007C4DF6">
        <w:rPr>
          <w:rStyle w:val="TagStyle"/>
          <w:rtl/>
        </w:rPr>
        <w:t xml:space="preserve"> &lt;&lt; </w:t>
      </w:r>
      <w:proofErr w:type="spellStart"/>
      <w:r w:rsidRPr="007C4DF6">
        <w:rPr>
          <w:rStyle w:val="TagStyle"/>
          <w:rtl/>
        </w:rPr>
        <w:t>יור</w:t>
      </w:r>
      <w:proofErr w:type="spellEnd"/>
      <w:r w:rsidRPr="007C4DF6">
        <w:rPr>
          <w:rStyle w:val="TagStyle"/>
          <w:rtl/>
        </w:rPr>
        <w:t xml:space="preserve"> &gt;&gt; </w:t>
      </w:r>
      <w:r>
        <w:rPr>
          <w:rtl/>
        </w:rPr>
        <w:t xml:space="preserve">היו"ר יעקב </w:t>
      </w:r>
      <w:proofErr w:type="spellStart"/>
      <w:r>
        <w:rPr>
          <w:rtl/>
        </w:rPr>
        <w:t>מרגי</w:t>
      </w:r>
      <w:proofErr w:type="spellEnd"/>
      <w:r>
        <w:rPr>
          <w:rtl/>
        </w:rPr>
        <w:t>:</w:t>
      </w:r>
      <w:r w:rsidRPr="007C4DF6">
        <w:rPr>
          <w:rStyle w:val="TagStyle"/>
          <w:rtl/>
        </w:rPr>
        <w:t xml:space="preserve"> &lt;&lt; </w:t>
      </w:r>
      <w:proofErr w:type="spellStart"/>
      <w:r w:rsidRPr="007C4DF6">
        <w:rPr>
          <w:rStyle w:val="TagStyle"/>
          <w:rtl/>
        </w:rPr>
        <w:t>יור</w:t>
      </w:r>
      <w:proofErr w:type="spellEnd"/>
      <w:r w:rsidRPr="007C4DF6">
        <w:rPr>
          <w:rStyle w:val="TagStyle"/>
          <w:rtl/>
        </w:rPr>
        <w:t xml:space="preserve"> &gt;&gt;</w:t>
      </w:r>
      <w:r>
        <w:rPr>
          <w:rtl/>
        </w:rPr>
        <w:t xml:space="preserve"> </w:t>
      </w:r>
      <w:bookmarkEnd w:id="569"/>
    </w:p>
    <w:p w:rsidR="007C4DF6" w:rsidRDefault="007C4DF6" w:rsidP="007C4DF6">
      <w:pPr>
        <w:pStyle w:val="KeepWithNext"/>
        <w:rPr>
          <w:rtl/>
        </w:rPr>
      </w:pPr>
    </w:p>
    <w:p w:rsidR="00AE7E51" w:rsidRDefault="007C4DF6" w:rsidP="007C4DF6">
      <w:pPr>
        <w:rPr>
          <w:rtl/>
          <w:lang w:eastAsia="he-IL"/>
        </w:rPr>
      </w:pPr>
      <w:bookmarkStart w:id="570" w:name="_ETM_Q1_3078000"/>
      <w:bookmarkEnd w:id="570"/>
      <w:r>
        <w:rPr>
          <w:rFonts w:hint="cs"/>
          <w:rtl/>
        </w:rPr>
        <w:t xml:space="preserve">- - </w:t>
      </w:r>
      <w:r>
        <w:rPr>
          <w:rFonts w:hint="cs"/>
          <w:rtl/>
          <w:lang w:eastAsia="he-IL"/>
        </w:rPr>
        <w:t>ה</w:t>
      </w:r>
      <w:r w:rsidR="00AE7E51">
        <w:rPr>
          <w:rFonts w:hint="cs"/>
          <w:rtl/>
          <w:lang w:eastAsia="he-IL"/>
        </w:rPr>
        <w:t xml:space="preserve">ייתי אומר ששיקול </w:t>
      </w:r>
      <w:r>
        <w:rPr>
          <w:rFonts w:hint="cs"/>
          <w:rtl/>
          <w:lang w:eastAsia="he-IL"/>
        </w:rPr>
        <w:t>ה</w:t>
      </w:r>
      <w:r w:rsidR="00AE7E51">
        <w:rPr>
          <w:rFonts w:hint="cs"/>
          <w:rtl/>
          <w:lang w:eastAsia="he-IL"/>
        </w:rPr>
        <w:t xml:space="preserve">כלכלי </w:t>
      </w:r>
      <w:r>
        <w:rPr>
          <w:rFonts w:hint="cs"/>
          <w:rtl/>
          <w:lang w:eastAsia="he-IL"/>
        </w:rPr>
        <w:t>פה גובר על החשש כי לחברה יש אינטרס שיממשו</w:t>
      </w:r>
      <w:bookmarkStart w:id="571" w:name="_ETM_Q1_3083000"/>
      <w:bookmarkEnd w:id="571"/>
      <w:r>
        <w:rPr>
          <w:rFonts w:hint="cs"/>
          <w:rtl/>
          <w:lang w:eastAsia="he-IL"/>
        </w:rPr>
        <w:t xml:space="preserve"> את הכרטיס. אבל </w:t>
      </w:r>
      <w:r w:rsidR="00AE7E51">
        <w:rPr>
          <w:rFonts w:hint="cs"/>
          <w:rtl/>
          <w:lang w:eastAsia="he-IL"/>
        </w:rPr>
        <w:t>אם אתה אומר שהוא לא יכול לחזור למסלו</w:t>
      </w:r>
      <w:r>
        <w:rPr>
          <w:rFonts w:hint="cs"/>
          <w:rtl/>
          <w:lang w:eastAsia="he-IL"/>
        </w:rPr>
        <w:t xml:space="preserve">ל של התמורה הכספית אז מחזיק שטר, שובר, </w:t>
      </w:r>
      <w:r w:rsidR="00AE7E51">
        <w:rPr>
          <w:rFonts w:hint="cs"/>
          <w:rtl/>
          <w:lang w:eastAsia="he-IL"/>
        </w:rPr>
        <w:t xml:space="preserve">בעל ערך לא יכול לממש אותו. אין שום סיבה שבגלל </w:t>
      </w:r>
      <w:r>
        <w:rPr>
          <w:rFonts w:hint="cs"/>
          <w:rtl/>
          <w:lang w:eastAsia="he-IL"/>
        </w:rPr>
        <w:t>האילוצים שנוצרו והנסיבות ש</w:t>
      </w:r>
      <w:r w:rsidR="00AE7E51">
        <w:rPr>
          <w:rFonts w:hint="cs"/>
          <w:rtl/>
          <w:lang w:eastAsia="he-IL"/>
        </w:rPr>
        <w:t xml:space="preserve">השתנו </w:t>
      </w:r>
      <w:r>
        <w:rPr>
          <w:rtl/>
          <w:lang w:eastAsia="he-IL"/>
        </w:rPr>
        <w:t>–</w:t>
      </w:r>
      <w:r>
        <w:rPr>
          <w:rFonts w:hint="cs"/>
          <w:rtl/>
          <w:lang w:eastAsia="he-IL"/>
        </w:rPr>
        <w:t xml:space="preserve"> מה שהיה נכון לפני שנה כשקניתי את הכרטיס ורציתי לטוס, וחברת התעופה ביטלה את הטיסה בגלל אילוצים </w:t>
      </w:r>
      <w:r>
        <w:rPr>
          <w:rtl/>
          <w:lang w:eastAsia="he-IL"/>
        </w:rPr>
        <w:t>–</w:t>
      </w:r>
      <w:r>
        <w:rPr>
          <w:rFonts w:hint="cs"/>
          <w:rtl/>
          <w:lang w:eastAsia="he-IL"/>
        </w:rPr>
        <w:t xml:space="preserve"> אני חושב </w:t>
      </w:r>
      <w:bookmarkStart w:id="572" w:name="_ETM_Q1_3114000"/>
      <w:bookmarkEnd w:id="572"/>
      <w:r>
        <w:rPr>
          <w:rFonts w:hint="cs"/>
          <w:rtl/>
          <w:lang w:eastAsia="he-IL"/>
        </w:rPr>
        <w:t xml:space="preserve">שצריך - - - </w:t>
      </w:r>
    </w:p>
    <w:p w:rsidR="00AE7E51" w:rsidRDefault="00AE7E51" w:rsidP="00AE7E51">
      <w:pPr>
        <w:rPr>
          <w:rtl/>
          <w:lang w:eastAsia="he-IL"/>
        </w:rPr>
      </w:pPr>
    </w:p>
    <w:p w:rsidR="00AE7E51" w:rsidRDefault="00AE7E51" w:rsidP="00AE7E51">
      <w:pPr>
        <w:pStyle w:val="af9"/>
        <w:keepNext/>
        <w:rPr>
          <w:rtl/>
          <w:lang w:eastAsia="he-IL"/>
        </w:rPr>
      </w:pPr>
      <w:bookmarkStart w:id="573" w:name="ET_guest_484768_51"/>
      <w:r w:rsidRPr="00AE7E51">
        <w:rPr>
          <w:rStyle w:val="TagStyle"/>
          <w:rtl/>
        </w:rPr>
        <w:t xml:space="preserve"> &lt;&lt; אורח &gt;&gt; </w:t>
      </w:r>
      <w:r>
        <w:rPr>
          <w:rtl/>
          <w:lang w:eastAsia="he-IL"/>
        </w:rPr>
        <w:t>ישי דון יחיא:</w:t>
      </w:r>
      <w:r w:rsidRPr="00AE7E51">
        <w:rPr>
          <w:rStyle w:val="TagStyle"/>
          <w:rtl/>
        </w:rPr>
        <w:t xml:space="preserve"> &lt;&lt; אורח &gt;&gt;</w:t>
      </w:r>
      <w:r>
        <w:rPr>
          <w:rtl/>
          <w:lang w:eastAsia="he-IL"/>
        </w:rPr>
        <w:t xml:space="preserve">   </w:t>
      </w:r>
      <w:bookmarkEnd w:id="573"/>
    </w:p>
    <w:p w:rsidR="00AE7E51" w:rsidRDefault="00AE7E51" w:rsidP="00AE7E51">
      <w:pPr>
        <w:pStyle w:val="KeepWithNext"/>
        <w:rPr>
          <w:rtl/>
          <w:lang w:eastAsia="he-IL"/>
        </w:rPr>
      </w:pPr>
    </w:p>
    <w:p w:rsidR="00AE7E51" w:rsidRDefault="007C4DF6" w:rsidP="007C4DF6">
      <w:pPr>
        <w:rPr>
          <w:rtl/>
          <w:lang w:eastAsia="he-IL"/>
        </w:rPr>
      </w:pPr>
      <w:r>
        <w:rPr>
          <w:rFonts w:hint="cs"/>
          <w:rtl/>
          <w:lang w:eastAsia="he-IL"/>
        </w:rPr>
        <w:t xml:space="preserve">לגבי שובר, </w:t>
      </w:r>
      <w:r w:rsidR="00AE7E51">
        <w:rPr>
          <w:rFonts w:hint="cs"/>
          <w:rtl/>
          <w:lang w:eastAsia="he-IL"/>
        </w:rPr>
        <w:t>גם בהנחיות של ה</w:t>
      </w:r>
      <w:r>
        <w:rPr>
          <w:rFonts w:hint="cs"/>
          <w:rtl/>
          <w:lang w:eastAsia="he-IL"/>
        </w:rPr>
        <w:t xml:space="preserve">איחוד האירופי הברירה היא או-או. החברה צריכה לקבל איזושהי ודאות שהכסף נשאר אצלה </w:t>
      </w:r>
      <w:r w:rsidR="00AE7E51">
        <w:rPr>
          <w:rFonts w:hint="cs"/>
          <w:rtl/>
          <w:lang w:eastAsia="he-IL"/>
        </w:rPr>
        <w:t xml:space="preserve">אחרת אין היגיון להציע הטבות שהן מעבר </w:t>
      </w:r>
      <w:r>
        <w:rPr>
          <w:rFonts w:hint="cs"/>
          <w:rtl/>
          <w:lang w:eastAsia="he-IL"/>
        </w:rPr>
        <w:t>תמורת ה</w:t>
      </w:r>
      <w:r w:rsidR="00AE7E51">
        <w:rPr>
          <w:rFonts w:hint="cs"/>
          <w:rtl/>
          <w:lang w:eastAsia="he-IL"/>
        </w:rPr>
        <w:t xml:space="preserve">שובר הזה. </w:t>
      </w:r>
      <w:r w:rsidR="002A519B">
        <w:rPr>
          <w:rFonts w:hint="cs"/>
          <w:rtl/>
          <w:lang w:eastAsia="he-IL"/>
        </w:rPr>
        <w:t>ל</w:t>
      </w:r>
      <w:r>
        <w:rPr>
          <w:rFonts w:hint="cs"/>
          <w:rtl/>
          <w:lang w:eastAsia="he-IL"/>
        </w:rPr>
        <w:t xml:space="preserve">רוב הלקוחות </w:t>
      </w:r>
      <w:bookmarkStart w:id="574" w:name="_ETM_Q1_3138000"/>
      <w:bookmarkEnd w:id="574"/>
      <w:r w:rsidR="00AE7E51">
        <w:rPr>
          <w:rFonts w:hint="cs"/>
          <w:rtl/>
          <w:lang w:eastAsia="he-IL"/>
        </w:rPr>
        <w:t xml:space="preserve">צריך להציע </w:t>
      </w:r>
      <w:proofErr w:type="spellStart"/>
      <w:r w:rsidR="00AE7E51">
        <w:rPr>
          <w:rFonts w:hint="cs"/>
          <w:rtl/>
          <w:lang w:eastAsia="he-IL"/>
        </w:rPr>
        <w:t>אינסנטיב</w:t>
      </w:r>
      <w:proofErr w:type="spellEnd"/>
      <w:r w:rsidR="00AE7E51">
        <w:rPr>
          <w:rFonts w:hint="cs"/>
          <w:rtl/>
          <w:lang w:eastAsia="he-IL"/>
        </w:rPr>
        <w:t xml:space="preserve"> </w:t>
      </w:r>
      <w:r w:rsidR="002A519B">
        <w:rPr>
          <w:rFonts w:hint="cs"/>
          <w:rtl/>
          <w:lang w:eastAsia="he-IL"/>
        </w:rPr>
        <w:t xml:space="preserve">כדי לקחת את השובר </w:t>
      </w:r>
      <w:r w:rsidR="00AE7E51">
        <w:rPr>
          <w:rFonts w:hint="cs"/>
          <w:rtl/>
          <w:lang w:eastAsia="he-IL"/>
        </w:rPr>
        <w:t>כי כסף מזומן</w:t>
      </w:r>
      <w:r w:rsidR="002A519B">
        <w:rPr>
          <w:rFonts w:hint="cs"/>
          <w:rtl/>
          <w:lang w:eastAsia="he-IL"/>
        </w:rPr>
        <w:t xml:space="preserve"> נותנת להם את הגמישות הכי </w:t>
      </w:r>
      <w:bookmarkStart w:id="575" w:name="_ETM_Q1_3143000"/>
      <w:bookmarkEnd w:id="575"/>
      <w:r w:rsidR="002A519B">
        <w:rPr>
          <w:rFonts w:hint="cs"/>
          <w:rtl/>
          <w:lang w:eastAsia="he-IL"/>
        </w:rPr>
        <w:t>מרבית שיש להם</w:t>
      </w:r>
      <w:r w:rsidR="00AE7E51">
        <w:rPr>
          <w:rFonts w:hint="cs"/>
          <w:rtl/>
          <w:lang w:eastAsia="he-IL"/>
        </w:rPr>
        <w:t xml:space="preserve">. </w:t>
      </w:r>
      <w:r w:rsidR="002A519B">
        <w:rPr>
          <w:rFonts w:hint="cs"/>
          <w:rtl/>
          <w:lang w:eastAsia="he-IL"/>
        </w:rPr>
        <w:t xml:space="preserve">לכן אני מניח </w:t>
      </w:r>
      <w:r w:rsidR="002A519B">
        <w:rPr>
          <w:rtl/>
          <w:lang w:eastAsia="he-IL"/>
        </w:rPr>
        <w:t>–</w:t>
      </w:r>
      <w:r w:rsidR="002A519B">
        <w:rPr>
          <w:rFonts w:hint="cs"/>
          <w:rtl/>
          <w:lang w:eastAsia="he-IL"/>
        </w:rPr>
        <w:t xml:space="preserve"> ואני מציע לא לקבוע </w:t>
      </w:r>
      <w:bookmarkStart w:id="576" w:name="_ETM_Q1_3149000"/>
      <w:bookmarkEnd w:id="576"/>
      <w:r w:rsidR="002A519B">
        <w:rPr>
          <w:rFonts w:hint="cs"/>
          <w:rtl/>
          <w:lang w:eastAsia="he-IL"/>
        </w:rPr>
        <w:t>את זה באופן כופה בחוק - -</w:t>
      </w:r>
    </w:p>
    <w:p w:rsidR="00AE7E51" w:rsidRDefault="00AE7E51" w:rsidP="00AE7E51">
      <w:pPr>
        <w:rPr>
          <w:rtl/>
          <w:lang w:eastAsia="he-IL"/>
        </w:rPr>
      </w:pPr>
    </w:p>
    <w:p w:rsidR="00AE7E51" w:rsidRDefault="00AE7E51" w:rsidP="00AE7E51">
      <w:pPr>
        <w:pStyle w:val="af6"/>
        <w:keepNext/>
        <w:rPr>
          <w:rtl/>
        </w:rPr>
      </w:pPr>
      <w:bookmarkStart w:id="577" w:name="ET_yor_4758_52"/>
      <w:r w:rsidRPr="00AE7E51">
        <w:rPr>
          <w:rStyle w:val="TagStyle"/>
          <w:rtl/>
        </w:rPr>
        <w:t xml:space="preserve"> &lt;&lt; </w:t>
      </w:r>
      <w:proofErr w:type="spellStart"/>
      <w:r w:rsidRPr="00AE7E51">
        <w:rPr>
          <w:rStyle w:val="TagStyle"/>
          <w:rtl/>
        </w:rPr>
        <w:t>יור</w:t>
      </w:r>
      <w:proofErr w:type="spellEnd"/>
      <w:r w:rsidRPr="00AE7E51">
        <w:rPr>
          <w:rStyle w:val="TagStyle"/>
          <w:rtl/>
        </w:rPr>
        <w:t xml:space="preserve"> &gt;&gt; </w:t>
      </w:r>
      <w:r>
        <w:rPr>
          <w:rtl/>
        </w:rPr>
        <w:t xml:space="preserve">היו"ר יעקב </w:t>
      </w:r>
      <w:proofErr w:type="spellStart"/>
      <w:r>
        <w:rPr>
          <w:rtl/>
        </w:rPr>
        <w:t>מרגי</w:t>
      </w:r>
      <w:proofErr w:type="spellEnd"/>
      <w:r>
        <w:rPr>
          <w:rtl/>
        </w:rPr>
        <w:t>:</w:t>
      </w:r>
      <w:r w:rsidRPr="00AE7E51">
        <w:rPr>
          <w:rStyle w:val="TagStyle"/>
          <w:rtl/>
        </w:rPr>
        <w:t xml:space="preserve"> &lt;&lt; </w:t>
      </w:r>
      <w:proofErr w:type="spellStart"/>
      <w:r w:rsidRPr="00AE7E51">
        <w:rPr>
          <w:rStyle w:val="TagStyle"/>
          <w:rtl/>
        </w:rPr>
        <w:t>יור</w:t>
      </w:r>
      <w:proofErr w:type="spellEnd"/>
      <w:r w:rsidRPr="00AE7E51">
        <w:rPr>
          <w:rStyle w:val="TagStyle"/>
          <w:rtl/>
        </w:rPr>
        <w:t xml:space="preserve"> &gt;&gt;</w:t>
      </w:r>
      <w:r>
        <w:rPr>
          <w:rtl/>
        </w:rPr>
        <w:t xml:space="preserve">   </w:t>
      </w:r>
      <w:bookmarkEnd w:id="577"/>
    </w:p>
    <w:p w:rsidR="00AE7E51" w:rsidRDefault="00AE7E51" w:rsidP="00AE7E51">
      <w:pPr>
        <w:pStyle w:val="KeepWithNext"/>
        <w:rPr>
          <w:rtl/>
          <w:lang w:eastAsia="he-IL"/>
        </w:rPr>
      </w:pPr>
    </w:p>
    <w:p w:rsidR="002A519B" w:rsidRDefault="002A519B" w:rsidP="002A519B">
      <w:pPr>
        <w:rPr>
          <w:rtl/>
          <w:lang w:eastAsia="he-IL"/>
        </w:rPr>
      </w:pPr>
      <w:r>
        <w:rPr>
          <w:rFonts w:hint="cs"/>
          <w:rtl/>
          <w:lang w:eastAsia="he-IL"/>
        </w:rPr>
        <w:t xml:space="preserve">אני אמרתי שאני אהיה נכון אבל באיזון. </w:t>
      </w:r>
      <w:proofErr w:type="spellStart"/>
      <w:r>
        <w:rPr>
          <w:rFonts w:hint="cs"/>
          <w:rtl/>
          <w:lang w:eastAsia="he-IL"/>
        </w:rPr>
        <w:t>האיזונים</w:t>
      </w:r>
      <w:proofErr w:type="spellEnd"/>
      <w:r>
        <w:rPr>
          <w:rFonts w:hint="cs"/>
          <w:rtl/>
          <w:lang w:eastAsia="he-IL"/>
        </w:rPr>
        <w:t xml:space="preserve"> הם דו-צדדיים. </w:t>
      </w:r>
      <w:r w:rsidR="00AE7E51">
        <w:rPr>
          <w:rFonts w:hint="cs"/>
          <w:rtl/>
          <w:lang w:eastAsia="he-IL"/>
        </w:rPr>
        <w:t xml:space="preserve">ברירה </w:t>
      </w:r>
      <w:r>
        <w:rPr>
          <w:rFonts w:hint="cs"/>
          <w:rtl/>
          <w:lang w:eastAsia="he-IL"/>
        </w:rPr>
        <w:t xml:space="preserve">מחדל </w:t>
      </w:r>
      <w:r w:rsidR="00AE7E51">
        <w:rPr>
          <w:rFonts w:hint="cs"/>
          <w:rtl/>
          <w:lang w:eastAsia="he-IL"/>
        </w:rPr>
        <w:t xml:space="preserve">ראשונה אגרסיבית </w:t>
      </w:r>
      <w:r>
        <w:rPr>
          <w:rtl/>
          <w:lang w:eastAsia="he-IL"/>
        </w:rPr>
        <w:t>–</w:t>
      </w:r>
      <w:r w:rsidR="00AE7E51">
        <w:rPr>
          <w:rFonts w:hint="cs"/>
          <w:rtl/>
          <w:lang w:eastAsia="he-IL"/>
        </w:rPr>
        <w:t xml:space="preserve"> </w:t>
      </w:r>
      <w:r>
        <w:rPr>
          <w:rFonts w:hint="cs"/>
          <w:rtl/>
          <w:lang w:eastAsia="he-IL"/>
        </w:rPr>
        <w:t xml:space="preserve">תחזירו את </w:t>
      </w:r>
      <w:bookmarkStart w:id="578" w:name="_ETM_Q1_3164000"/>
      <w:bookmarkEnd w:id="578"/>
      <w:r>
        <w:rPr>
          <w:rFonts w:hint="cs"/>
          <w:rtl/>
          <w:lang w:eastAsia="he-IL"/>
        </w:rPr>
        <w:t xml:space="preserve">הכסף. אם היינו עוצרים פה השאלות האלה לא היו קיימות. </w:t>
      </w:r>
      <w:bookmarkStart w:id="579" w:name="_ETM_Q1_3169000"/>
      <w:bookmarkEnd w:id="579"/>
      <w:r>
        <w:rPr>
          <w:rFonts w:hint="cs"/>
          <w:rtl/>
          <w:lang w:eastAsia="he-IL"/>
        </w:rPr>
        <w:t xml:space="preserve">אבל אפשרנו. </w:t>
      </w:r>
      <w:r w:rsidR="00AE7E51">
        <w:rPr>
          <w:rFonts w:hint="cs"/>
          <w:rtl/>
          <w:lang w:eastAsia="he-IL"/>
        </w:rPr>
        <w:t xml:space="preserve">אמרנו, מה אכפת לנו, האזרח </w:t>
      </w:r>
      <w:r>
        <w:rPr>
          <w:rFonts w:hint="cs"/>
          <w:rtl/>
          <w:lang w:eastAsia="he-IL"/>
        </w:rPr>
        <w:t xml:space="preserve">הוא בוגר, מקבל החלטה בדעה צלולה. אם הצעתם לו והוא רוצה לסגור </w:t>
      </w:r>
      <w:proofErr w:type="spellStart"/>
      <w:r>
        <w:rPr>
          <w:rFonts w:hint="cs"/>
          <w:rtl/>
          <w:lang w:eastAsia="he-IL"/>
        </w:rPr>
        <w:t>איתך</w:t>
      </w:r>
      <w:proofErr w:type="spellEnd"/>
      <w:r>
        <w:rPr>
          <w:rFonts w:hint="cs"/>
          <w:rtl/>
          <w:lang w:eastAsia="he-IL"/>
        </w:rPr>
        <w:t xml:space="preserve"> </w:t>
      </w:r>
      <w:bookmarkStart w:id="580" w:name="_ETM_Q1_3179000"/>
      <w:bookmarkEnd w:id="580"/>
      <w:r>
        <w:rPr>
          <w:rFonts w:hint="cs"/>
          <w:rtl/>
          <w:lang w:eastAsia="he-IL"/>
        </w:rPr>
        <w:t xml:space="preserve">עסקה </w:t>
      </w:r>
      <w:r>
        <w:rPr>
          <w:rtl/>
          <w:lang w:eastAsia="he-IL"/>
        </w:rPr>
        <w:t>–</w:t>
      </w:r>
      <w:r>
        <w:rPr>
          <w:rFonts w:hint="cs"/>
          <w:rtl/>
          <w:lang w:eastAsia="he-IL"/>
        </w:rPr>
        <w:t xml:space="preserve"> הולך </w:t>
      </w:r>
      <w:proofErr w:type="spellStart"/>
      <w:r>
        <w:rPr>
          <w:rFonts w:hint="cs"/>
          <w:rtl/>
          <w:lang w:eastAsia="he-IL"/>
        </w:rPr>
        <w:t>איתך</w:t>
      </w:r>
      <w:proofErr w:type="spellEnd"/>
      <w:r>
        <w:rPr>
          <w:rFonts w:hint="cs"/>
          <w:rtl/>
          <w:lang w:eastAsia="he-IL"/>
        </w:rPr>
        <w:t>.</w:t>
      </w:r>
      <w:r w:rsidR="00AE7E51">
        <w:rPr>
          <w:rFonts w:hint="cs"/>
          <w:rtl/>
          <w:lang w:eastAsia="he-IL"/>
        </w:rPr>
        <w:t xml:space="preserve"> הוא מחזיק בשובר בנסיבות </w:t>
      </w:r>
      <w:r>
        <w:rPr>
          <w:rFonts w:hint="cs"/>
          <w:rtl/>
          <w:lang w:eastAsia="he-IL"/>
        </w:rPr>
        <w:t xml:space="preserve">הקיימות </w:t>
      </w:r>
      <w:r w:rsidR="00AE7E51">
        <w:rPr>
          <w:rFonts w:hint="cs"/>
          <w:rtl/>
          <w:lang w:eastAsia="he-IL"/>
        </w:rPr>
        <w:t xml:space="preserve">של הקורונה. </w:t>
      </w:r>
      <w:r>
        <w:rPr>
          <w:rFonts w:hint="cs"/>
          <w:rtl/>
          <w:lang w:eastAsia="he-IL"/>
        </w:rPr>
        <w:t>אם אני מכניס את הקטע הזה</w:t>
      </w:r>
      <w:bookmarkStart w:id="581" w:name="_ETM_Q1_3191000"/>
      <w:bookmarkEnd w:id="581"/>
      <w:r>
        <w:rPr>
          <w:rFonts w:hint="cs"/>
          <w:rtl/>
          <w:lang w:eastAsia="he-IL"/>
        </w:rPr>
        <w:t xml:space="preserve"> של האפשרות להחזיר תמורה בשובר </w:t>
      </w:r>
      <w:r w:rsidR="00AE7E51">
        <w:rPr>
          <w:rFonts w:hint="cs"/>
          <w:rtl/>
          <w:lang w:eastAsia="he-IL"/>
        </w:rPr>
        <w:t>אני מבקש ש</w:t>
      </w:r>
      <w:r>
        <w:rPr>
          <w:rFonts w:hint="cs"/>
          <w:rtl/>
          <w:lang w:eastAsia="he-IL"/>
        </w:rPr>
        <w:t>י</w:t>
      </w:r>
      <w:r w:rsidR="00AE7E51">
        <w:rPr>
          <w:rFonts w:hint="cs"/>
          <w:rtl/>
          <w:lang w:eastAsia="he-IL"/>
        </w:rPr>
        <w:t xml:space="preserve">יכנס </w:t>
      </w:r>
      <w:r>
        <w:rPr>
          <w:rFonts w:hint="cs"/>
          <w:rtl/>
          <w:lang w:eastAsia="he-IL"/>
        </w:rPr>
        <w:t>התיקון הזה ש</w:t>
      </w:r>
      <w:r w:rsidR="00AE7E51">
        <w:rPr>
          <w:rFonts w:hint="cs"/>
          <w:rtl/>
          <w:lang w:eastAsia="he-IL"/>
        </w:rPr>
        <w:t>ניתן להעביר אותו למישהו אחר</w:t>
      </w:r>
      <w:r>
        <w:rPr>
          <w:rFonts w:hint="cs"/>
          <w:rtl/>
          <w:lang w:eastAsia="he-IL"/>
        </w:rPr>
        <w:t>.</w:t>
      </w:r>
    </w:p>
    <w:p w:rsidR="002A519B" w:rsidRDefault="002A519B" w:rsidP="002A519B">
      <w:pPr>
        <w:rPr>
          <w:rtl/>
          <w:lang w:eastAsia="he-IL"/>
        </w:rPr>
      </w:pPr>
      <w:bookmarkStart w:id="582" w:name="_ETM_Q1_3201000"/>
      <w:bookmarkEnd w:id="582"/>
    </w:p>
    <w:p w:rsidR="002A519B" w:rsidRDefault="002A519B" w:rsidP="002A519B">
      <w:pPr>
        <w:pStyle w:val="a4"/>
        <w:keepNext/>
        <w:rPr>
          <w:rtl/>
        </w:rPr>
      </w:pPr>
      <w:bookmarkStart w:id="583" w:name="ET_speaker_5792_405"/>
      <w:r w:rsidRPr="002A519B">
        <w:rPr>
          <w:rStyle w:val="TagStyle"/>
          <w:rtl/>
        </w:rPr>
        <w:t xml:space="preserve"> &lt;&lt; דובר &gt;&gt; </w:t>
      </w:r>
      <w:r>
        <w:rPr>
          <w:rtl/>
        </w:rPr>
        <w:t>יבגני סובה (ישראל ביתנו):</w:t>
      </w:r>
      <w:r w:rsidRPr="002A519B">
        <w:rPr>
          <w:rStyle w:val="TagStyle"/>
          <w:rtl/>
        </w:rPr>
        <w:t xml:space="preserve"> &lt;&lt; דובר &gt;&gt;</w:t>
      </w:r>
      <w:r>
        <w:rPr>
          <w:rtl/>
        </w:rPr>
        <w:t xml:space="preserve"> </w:t>
      </w:r>
      <w:bookmarkEnd w:id="583"/>
    </w:p>
    <w:p w:rsidR="002A519B" w:rsidRDefault="002A519B" w:rsidP="002A519B">
      <w:pPr>
        <w:pStyle w:val="KeepWithNext"/>
        <w:rPr>
          <w:rtl/>
        </w:rPr>
      </w:pPr>
    </w:p>
    <w:p w:rsidR="002A519B" w:rsidRDefault="002A519B" w:rsidP="002A519B">
      <w:pPr>
        <w:rPr>
          <w:rtl/>
        </w:rPr>
      </w:pPr>
      <w:bookmarkStart w:id="584" w:name="_ETM_Q1_3202000"/>
      <w:bookmarkEnd w:id="584"/>
      <w:r>
        <w:rPr>
          <w:rFonts w:hint="cs"/>
          <w:rtl/>
        </w:rPr>
        <w:t xml:space="preserve">אולי בהודעה מראש. </w:t>
      </w:r>
    </w:p>
    <w:p w:rsidR="002A519B" w:rsidRDefault="002A519B" w:rsidP="002A519B">
      <w:pPr>
        <w:rPr>
          <w:rtl/>
        </w:rPr>
      </w:pPr>
      <w:bookmarkStart w:id="585" w:name="_ETM_Q1_3203000"/>
      <w:bookmarkEnd w:id="585"/>
    </w:p>
    <w:p w:rsidR="002A519B" w:rsidRDefault="002A519B" w:rsidP="002A519B">
      <w:pPr>
        <w:pStyle w:val="a4"/>
        <w:keepNext/>
        <w:rPr>
          <w:rtl/>
        </w:rPr>
      </w:pPr>
      <w:bookmarkStart w:id="586" w:name="ET_speaker_איתי_עצמון_407"/>
      <w:r w:rsidRPr="002A519B">
        <w:rPr>
          <w:rStyle w:val="TagStyle"/>
          <w:rtl/>
        </w:rPr>
        <w:t xml:space="preserve"> &lt;&lt; דובר &gt;&gt; </w:t>
      </w:r>
      <w:r>
        <w:rPr>
          <w:rtl/>
        </w:rPr>
        <w:t>איתי עצמון:</w:t>
      </w:r>
      <w:r w:rsidRPr="002A519B">
        <w:rPr>
          <w:rStyle w:val="TagStyle"/>
          <w:rtl/>
        </w:rPr>
        <w:t xml:space="preserve"> &lt;&lt; דובר &gt;&gt;</w:t>
      </w:r>
      <w:r>
        <w:rPr>
          <w:rtl/>
        </w:rPr>
        <w:t xml:space="preserve"> </w:t>
      </w:r>
      <w:bookmarkEnd w:id="586"/>
    </w:p>
    <w:p w:rsidR="002A519B" w:rsidRDefault="002A519B" w:rsidP="002A519B">
      <w:pPr>
        <w:pStyle w:val="KeepWithNext"/>
        <w:rPr>
          <w:rtl/>
        </w:rPr>
      </w:pPr>
    </w:p>
    <w:p w:rsidR="002A519B" w:rsidRDefault="002A519B" w:rsidP="002A519B">
      <w:pPr>
        <w:rPr>
          <w:rtl/>
        </w:rPr>
      </w:pPr>
      <w:r>
        <w:rPr>
          <w:rFonts w:hint="cs"/>
          <w:rtl/>
        </w:rPr>
        <w:t xml:space="preserve">ללא תוספת תשלום? </w:t>
      </w:r>
    </w:p>
    <w:p w:rsidR="002A519B" w:rsidRDefault="002A519B" w:rsidP="002A519B">
      <w:pPr>
        <w:rPr>
          <w:rtl/>
        </w:rPr>
      </w:pPr>
      <w:bookmarkStart w:id="587" w:name="_ETM_Q1_3204000"/>
      <w:bookmarkEnd w:id="587"/>
      <w:r>
        <w:rPr>
          <w:rtl/>
        </w:rPr>
        <w:t xml:space="preserve">  </w:t>
      </w:r>
    </w:p>
    <w:p w:rsidR="002A519B" w:rsidRDefault="002A519B" w:rsidP="002A519B">
      <w:pPr>
        <w:pStyle w:val="af6"/>
        <w:keepNext/>
        <w:rPr>
          <w:rtl/>
        </w:rPr>
      </w:pPr>
      <w:bookmarkStart w:id="588" w:name="ET_yor_4758_406"/>
      <w:r w:rsidRPr="002A519B">
        <w:rPr>
          <w:rStyle w:val="TagStyle"/>
          <w:rtl/>
        </w:rPr>
        <w:t xml:space="preserve"> &lt;&lt; </w:t>
      </w:r>
      <w:proofErr w:type="spellStart"/>
      <w:r w:rsidRPr="002A519B">
        <w:rPr>
          <w:rStyle w:val="TagStyle"/>
          <w:rtl/>
        </w:rPr>
        <w:t>יור</w:t>
      </w:r>
      <w:proofErr w:type="spellEnd"/>
      <w:r w:rsidRPr="002A519B">
        <w:rPr>
          <w:rStyle w:val="TagStyle"/>
          <w:rtl/>
        </w:rPr>
        <w:t xml:space="preserve"> &gt;&gt; </w:t>
      </w:r>
      <w:r>
        <w:rPr>
          <w:rtl/>
        </w:rPr>
        <w:t xml:space="preserve">היו"ר יעקב </w:t>
      </w:r>
      <w:proofErr w:type="spellStart"/>
      <w:r>
        <w:rPr>
          <w:rtl/>
        </w:rPr>
        <w:t>מרגי</w:t>
      </w:r>
      <w:proofErr w:type="spellEnd"/>
      <w:r>
        <w:rPr>
          <w:rtl/>
        </w:rPr>
        <w:t>:</w:t>
      </w:r>
      <w:r w:rsidRPr="002A519B">
        <w:rPr>
          <w:rStyle w:val="TagStyle"/>
          <w:rtl/>
        </w:rPr>
        <w:t xml:space="preserve"> &lt;&lt; </w:t>
      </w:r>
      <w:proofErr w:type="spellStart"/>
      <w:r w:rsidRPr="002A519B">
        <w:rPr>
          <w:rStyle w:val="TagStyle"/>
          <w:rtl/>
        </w:rPr>
        <w:t>יור</w:t>
      </w:r>
      <w:proofErr w:type="spellEnd"/>
      <w:r w:rsidRPr="002A519B">
        <w:rPr>
          <w:rStyle w:val="TagStyle"/>
          <w:rtl/>
        </w:rPr>
        <w:t xml:space="preserve"> &gt;&gt;</w:t>
      </w:r>
      <w:r>
        <w:rPr>
          <w:rtl/>
        </w:rPr>
        <w:t xml:space="preserve"> </w:t>
      </w:r>
      <w:bookmarkEnd w:id="588"/>
    </w:p>
    <w:p w:rsidR="002A519B" w:rsidRDefault="002A519B" w:rsidP="002A519B">
      <w:pPr>
        <w:pStyle w:val="KeepWithNext"/>
        <w:rPr>
          <w:rtl/>
        </w:rPr>
      </w:pPr>
    </w:p>
    <w:p w:rsidR="00AE7E51" w:rsidRDefault="002A519B" w:rsidP="002A519B">
      <w:pPr>
        <w:rPr>
          <w:rtl/>
        </w:rPr>
      </w:pPr>
      <w:r>
        <w:rPr>
          <w:rFonts w:hint="cs"/>
          <w:rtl/>
        </w:rPr>
        <w:t xml:space="preserve">ללא תוספת תשלום ובאותם תנאים, כמובן. הוא לא משפר את התנאים. </w:t>
      </w:r>
      <w:r>
        <w:rPr>
          <w:rtl/>
        </w:rPr>
        <w:t xml:space="preserve"> </w:t>
      </w:r>
      <w:r w:rsidR="00AE7E51">
        <w:rPr>
          <w:rFonts w:hint="cs"/>
          <w:rtl/>
        </w:rPr>
        <w:t xml:space="preserve"> </w:t>
      </w:r>
    </w:p>
    <w:p w:rsidR="00AE7E51" w:rsidRDefault="00AE7E51" w:rsidP="00AE7E51">
      <w:pPr>
        <w:rPr>
          <w:rtl/>
          <w:lang w:eastAsia="he-IL"/>
        </w:rPr>
      </w:pPr>
    </w:p>
    <w:p w:rsidR="00AE7E51" w:rsidRDefault="00AE7E51" w:rsidP="00AE7E51">
      <w:pPr>
        <w:pStyle w:val="af9"/>
        <w:keepNext/>
        <w:rPr>
          <w:rtl/>
          <w:lang w:eastAsia="he-IL"/>
        </w:rPr>
      </w:pPr>
      <w:bookmarkStart w:id="589" w:name="ET_guest_484768_53"/>
      <w:r w:rsidRPr="00AE7E51">
        <w:rPr>
          <w:rStyle w:val="TagStyle"/>
          <w:rtl/>
        </w:rPr>
        <w:t xml:space="preserve"> &lt;&lt; אורח &gt;&gt; </w:t>
      </w:r>
      <w:r>
        <w:rPr>
          <w:rtl/>
          <w:lang w:eastAsia="he-IL"/>
        </w:rPr>
        <w:t>ישי דון יחיא:</w:t>
      </w:r>
      <w:r w:rsidRPr="00AE7E51">
        <w:rPr>
          <w:rStyle w:val="TagStyle"/>
          <w:rtl/>
        </w:rPr>
        <w:t xml:space="preserve"> &lt;&lt; אורח &gt;&gt;</w:t>
      </w:r>
      <w:r>
        <w:rPr>
          <w:rtl/>
          <w:lang w:eastAsia="he-IL"/>
        </w:rPr>
        <w:t xml:space="preserve">   </w:t>
      </w:r>
      <w:bookmarkEnd w:id="589"/>
    </w:p>
    <w:p w:rsidR="00AE7E51" w:rsidRDefault="00AE7E51" w:rsidP="00AE7E51">
      <w:pPr>
        <w:pStyle w:val="KeepWithNext"/>
        <w:rPr>
          <w:rtl/>
          <w:lang w:eastAsia="he-IL"/>
        </w:rPr>
      </w:pPr>
    </w:p>
    <w:p w:rsidR="002A519B" w:rsidRDefault="002A519B" w:rsidP="00AE7E51">
      <w:pPr>
        <w:rPr>
          <w:rtl/>
          <w:lang w:eastAsia="he-IL"/>
        </w:rPr>
      </w:pPr>
      <w:r>
        <w:rPr>
          <w:rFonts w:hint="cs"/>
          <w:rtl/>
          <w:lang w:eastAsia="he-IL"/>
        </w:rPr>
        <w:t>אדוני, חברי הכנסת - -</w:t>
      </w:r>
    </w:p>
    <w:p w:rsidR="002A519B" w:rsidRDefault="002A519B" w:rsidP="002A519B">
      <w:pPr>
        <w:ind w:firstLine="0"/>
        <w:rPr>
          <w:rtl/>
          <w:lang w:eastAsia="he-IL"/>
        </w:rPr>
      </w:pPr>
    </w:p>
    <w:p w:rsidR="002A519B" w:rsidRDefault="002A519B" w:rsidP="002A519B">
      <w:pPr>
        <w:pStyle w:val="af6"/>
        <w:keepNext/>
        <w:rPr>
          <w:rtl/>
        </w:rPr>
      </w:pPr>
      <w:bookmarkStart w:id="590" w:name="ET_yor_4758_408"/>
      <w:r w:rsidRPr="002A519B">
        <w:rPr>
          <w:rStyle w:val="TagStyle"/>
          <w:rtl/>
        </w:rPr>
        <w:t xml:space="preserve"> &lt;&lt; </w:t>
      </w:r>
      <w:proofErr w:type="spellStart"/>
      <w:r w:rsidRPr="002A519B">
        <w:rPr>
          <w:rStyle w:val="TagStyle"/>
          <w:rtl/>
        </w:rPr>
        <w:t>יור</w:t>
      </w:r>
      <w:proofErr w:type="spellEnd"/>
      <w:r w:rsidRPr="002A519B">
        <w:rPr>
          <w:rStyle w:val="TagStyle"/>
          <w:rtl/>
        </w:rPr>
        <w:t xml:space="preserve"> &gt;&gt; </w:t>
      </w:r>
      <w:r>
        <w:rPr>
          <w:rtl/>
        </w:rPr>
        <w:t xml:space="preserve">היו"ר יעקב </w:t>
      </w:r>
      <w:proofErr w:type="spellStart"/>
      <w:r>
        <w:rPr>
          <w:rtl/>
        </w:rPr>
        <w:t>מרגי</w:t>
      </w:r>
      <w:proofErr w:type="spellEnd"/>
      <w:r>
        <w:rPr>
          <w:rtl/>
        </w:rPr>
        <w:t>:</w:t>
      </w:r>
      <w:r w:rsidRPr="002A519B">
        <w:rPr>
          <w:rStyle w:val="TagStyle"/>
          <w:rtl/>
        </w:rPr>
        <w:t xml:space="preserve"> &lt;&lt; </w:t>
      </w:r>
      <w:proofErr w:type="spellStart"/>
      <w:r w:rsidRPr="002A519B">
        <w:rPr>
          <w:rStyle w:val="TagStyle"/>
          <w:rtl/>
        </w:rPr>
        <w:t>יור</w:t>
      </w:r>
      <w:proofErr w:type="spellEnd"/>
      <w:r w:rsidRPr="002A519B">
        <w:rPr>
          <w:rStyle w:val="TagStyle"/>
          <w:rtl/>
        </w:rPr>
        <w:t xml:space="preserve"> &gt;&gt;</w:t>
      </w:r>
      <w:r>
        <w:rPr>
          <w:rtl/>
        </w:rPr>
        <w:t xml:space="preserve"> </w:t>
      </w:r>
      <w:bookmarkEnd w:id="590"/>
    </w:p>
    <w:p w:rsidR="002A519B" w:rsidRDefault="002A519B" w:rsidP="002A519B">
      <w:pPr>
        <w:pStyle w:val="KeepWithNext"/>
        <w:rPr>
          <w:rtl/>
        </w:rPr>
      </w:pPr>
    </w:p>
    <w:p w:rsidR="002A519B" w:rsidRDefault="002A519B" w:rsidP="002A519B">
      <w:pPr>
        <w:rPr>
          <w:rtl/>
        </w:rPr>
      </w:pPr>
      <w:r>
        <w:rPr>
          <w:rFonts w:hint="cs"/>
          <w:rtl/>
        </w:rPr>
        <w:t xml:space="preserve">אני חייב לשמוע את העמדה שלך. אתה רואה בזה בעיה? </w:t>
      </w:r>
    </w:p>
    <w:p w:rsidR="002A519B" w:rsidRDefault="002A519B" w:rsidP="002A519B">
      <w:pPr>
        <w:rPr>
          <w:rtl/>
        </w:rPr>
      </w:pPr>
      <w:bookmarkStart w:id="591" w:name="_ETM_Q1_3213000"/>
      <w:bookmarkEnd w:id="591"/>
    </w:p>
    <w:p w:rsidR="002A519B" w:rsidRDefault="002A519B" w:rsidP="002A519B">
      <w:pPr>
        <w:pStyle w:val="af9"/>
        <w:keepNext/>
        <w:rPr>
          <w:rtl/>
        </w:rPr>
      </w:pPr>
      <w:bookmarkStart w:id="592" w:name="ET_guest_484768_409"/>
      <w:r w:rsidRPr="002A519B">
        <w:rPr>
          <w:rStyle w:val="TagStyle"/>
          <w:rtl/>
        </w:rPr>
        <w:t xml:space="preserve"> &lt;&lt; אורח &gt;&gt; </w:t>
      </w:r>
      <w:r>
        <w:rPr>
          <w:rtl/>
        </w:rPr>
        <w:t>ישי דון יחיא:</w:t>
      </w:r>
      <w:r w:rsidRPr="002A519B">
        <w:rPr>
          <w:rStyle w:val="TagStyle"/>
          <w:rtl/>
        </w:rPr>
        <w:t xml:space="preserve"> &lt;&lt; אורח &gt;&gt;</w:t>
      </w:r>
      <w:r>
        <w:rPr>
          <w:rtl/>
        </w:rPr>
        <w:t xml:space="preserve"> </w:t>
      </w:r>
      <w:bookmarkEnd w:id="592"/>
    </w:p>
    <w:p w:rsidR="002A519B" w:rsidRDefault="002A519B" w:rsidP="002A519B">
      <w:pPr>
        <w:pStyle w:val="KeepWithNext"/>
        <w:rPr>
          <w:rtl/>
        </w:rPr>
      </w:pPr>
    </w:p>
    <w:p w:rsidR="00AE7E51" w:rsidRDefault="002A519B" w:rsidP="002A519B">
      <w:pPr>
        <w:rPr>
          <w:rtl/>
          <w:lang w:eastAsia="he-IL"/>
        </w:rPr>
      </w:pPr>
      <w:bookmarkStart w:id="593" w:name="_ETM_Q1_3214000"/>
      <w:bookmarkEnd w:id="593"/>
      <w:r>
        <w:rPr>
          <w:rFonts w:hint="cs"/>
          <w:rtl/>
          <w:lang w:eastAsia="he-IL"/>
        </w:rPr>
        <w:t>אנ</w:t>
      </w:r>
      <w:r w:rsidR="00AE7E51">
        <w:rPr>
          <w:rFonts w:hint="cs"/>
          <w:rtl/>
          <w:lang w:eastAsia="he-IL"/>
        </w:rPr>
        <w:t xml:space="preserve">חנו לא נתנגד לזה. </w:t>
      </w:r>
    </w:p>
    <w:p w:rsidR="00AE7E51" w:rsidRDefault="00AE7E51" w:rsidP="00AE7E51">
      <w:pPr>
        <w:rPr>
          <w:rtl/>
          <w:lang w:eastAsia="he-IL"/>
        </w:rPr>
      </w:pPr>
    </w:p>
    <w:p w:rsidR="00AE7E51" w:rsidRDefault="00AE7E51" w:rsidP="00AE7E51">
      <w:pPr>
        <w:pStyle w:val="af6"/>
        <w:keepNext/>
        <w:rPr>
          <w:rtl/>
        </w:rPr>
      </w:pPr>
      <w:bookmarkStart w:id="594" w:name="ET_yor_4758_54"/>
      <w:r w:rsidRPr="00AE7E51">
        <w:rPr>
          <w:rStyle w:val="TagStyle"/>
          <w:rtl/>
        </w:rPr>
        <w:t xml:space="preserve"> &lt;&lt; </w:t>
      </w:r>
      <w:proofErr w:type="spellStart"/>
      <w:r w:rsidRPr="00AE7E51">
        <w:rPr>
          <w:rStyle w:val="TagStyle"/>
          <w:rtl/>
        </w:rPr>
        <w:t>יור</w:t>
      </w:r>
      <w:proofErr w:type="spellEnd"/>
      <w:r w:rsidRPr="00AE7E51">
        <w:rPr>
          <w:rStyle w:val="TagStyle"/>
          <w:rtl/>
        </w:rPr>
        <w:t xml:space="preserve"> &gt;&gt; </w:t>
      </w:r>
      <w:r>
        <w:rPr>
          <w:rtl/>
        </w:rPr>
        <w:t xml:space="preserve">היו"ר יעקב </w:t>
      </w:r>
      <w:proofErr w:type="spellStart"/>
      <w:r>
        <w:rPr>
          <w:rtl/>
        </w:rPr>
        <w:t>מרגי</w:t>
      </w:r>
      <w:proofErr w:type="spellEnd"/>
      <w:r>
        <w:rPr>
          <w:rtl/>
        </w:rPr>
        <w:t>:</w:t>
      </w:r>
      <w:r w:rsidRPr="00AE7E51">
        <w:rPr>
          <w:rStyle w:val="TagStyle"/>
          <w:rtl/>
        </w:rPr>
        <w:t xml:space="preserve"> &lt;&lt; </w:t>
      </w:r>
      <w:proofErr w:type="spellStart"/>
      <w:r w:rsidRPr="00AE7E51">
        <w:rPr>
          <w:rStyle w:val="TagStyle"/>
          <w:rtl/>
        </w:rPr>
        <w:t>יור</w:t>
      </w:r>
      <w:proofErr w:type="spellEnd"/>
      <w:r w:rsidRPr="00AE7E51">
        <w:rPr>
          <w:rStyle w:val="TagStyle"/>
          <w:rtl/>
        </w:rPr>
        <w:t xml:space="preserve"> &gt;&gt;</w:t>
      </w:r>
      <w:r>
        <w:rPr>
          <w:rtl/>
        </w:rPr>
        <w:t xml:space="preserve">   </w:t>
      </w:r>
      <w:bookmarkEnd w:id="594"/>
    </w:p>
    <w:p w:rsidR="00AE7E51" w:rsidRDefault="00AE7E51" w:rsidP="00AE7E51">
      <w:pPr>
        <w:pStyle w:val="KeepWithNext"/>
        <w:rPr>
          <w:rtl/>
          <w:lang w:eastAsia="he-IL"/>
        </w:rPr>
      </w:pPr>
    </w:p>
    <w:p w:rsidR="00AE7E51" w:rsidRDefault="002A519B" w:rsidP="002A519B">
      <w:pPr>
        <w:rPr>
          <w:rtl/>
          <w:lang w:eastAsia="he-IL"/>
        </w:rPr>
      </w:pPr>
      <w:r>
        <w:rPr>
          <w:rFonts w:hint="cs"/>
          <w:rtl/>
          <w:lang w:eastAsia="he-IL"/>
        </w:rPr>
        <w:t xml:space="preserve">לא </w:t>
      </w:r>
      <w:bookmarkStart w:id="595" w:name="_ETM_Q1_3217000"/>
      <w:bookmarkEnd w:id="595"/>
      <w:r>
        <w:rPr>
          <w:rFonts w:hint="cs"/>
          <w:rtl/>
          <w:lang w:eastAsia="he-IL"/>
        </w:rPr>
        <w:t xml:space="preserve">תתנגדו לזה. </w:t>
      </w:r>
      <w:r w:rsidR="00AE7E51">
        <w:rPr>
          <w:rFonts w:hint="cs"/>
          <w:rtl/>
          <w:lang w:eastAsia="he-IL"/>
        </w:rPr>
        <w:t xml:space="preserve">תודה. </w:t>
      </w:r>
    </w:p>
    <w:p w:rsidR="002A519B" w:rsidRDefault="002A519B" w:rsidP="00AE7E51">
      <w:pPr>
        <w:rPr>
          <w:rtl/>
          <w:lang w:eastAsia="he-IL"/>
        </w:rPr>
      </w:pPr>
    </w:p>
    <w:p w:rsidR="002A519B" w:rsidRDefault="002A519B" w:rsidP="002A519B">
      <w:pPr>
        <w:pStyle w:val="a4"/>
        <w:keepNext/>
        <w:rPr>
          <w:rtl/>
        </w:rPr>
      </w:pPr>
      <w:bookmarkStart w:id="596" w:name="ET_speaker_5792_410"/>
      <w:r w:rsidRPr="002A519B">
        <w:rPr>
          <w:rStyle w:val="TagStyle"/>
          <w:rtl/>
        </w:rPr>
        <w:t xml:space="preserve"> &lt;&lt; דובר &gt;&gt; </w:t>
      </w:r>
      <w:r>
        <w:rPr>
          <w:rtl/>
        </w:rPr>
        <w:t>יבגני סובה (ישראל ביתנו):</w:t>
      </w:r>
      <w:r w:rsidRPr="002A519B">
        <w:rPr>
          <w:rStyle w:val="TagStyle"/>
          <w:rtl/>
        </w:rPr>
        <w:t xml:space="preserve"> &lt;&lt; דובר &gt;&gt;</w:t>
      </w:r>
      <w:r>
        <w:rPr>
          <w:rtl/>
        </w:rPr>
        <w:t xml:space="preserve"> </w:t>
      </w:r>
      <w:bookmarkEnd w:id="596"/>
    </w:p>
    <w:p w:rsidR="002A519B" w:rsidRDefault="002A519B" w:rsidP="002A519B">
      <w:pPr>
        <w:pStyle w:val="KeepWithNext"/>
        <w:rPr>
          <w:rtl/>
        </w:rPr>
      </w:pPr>
    </w:p>
    <w:p w:rsidR="002A519B" w:rsidRDefault="002A519B" w:rsidP="002A519B">
      <w:pPr>
        <w:rPr>
          <w:rtl/>
        </w:rPr>
      </w:pPr>
      <w:r>
        <w:rPr>
          <w:rFonts w:hint="cs"/>
          <w:rtl/>
        </w:rPr>
        <w:t xml:space="preserve">בסדר גמור. </w:t>
      </w:r>
    </w:p>
    <w:p w:rsidR="002A519B" w:rsidRDefault="002A519B" w:rsidP="002A519B">
      <w:pPr>
        <w:rPr>
          <w:rtl/>
        </w:rPr>
      </w:pPr>
      <w:bookmarkStart w:id="597" w:name="_ETM_Q1_3219000"/>
      <w:bookmarkEnd w:id="597"/>
    </w:p>
    <w:p w:rsidR="002A519B" w:rsidRDefault="002A519B" w:rsidP="002A519B">
      <w:pPr>
        <w:pStyle w:val="a4"/>
        <w:keepNext/>
        <w:rPr>
          <w:rtl/>
        </w:rPr>
      </w:pPr>
      <w:bookmarkStart w:id="598" w:name="ET_speaker_5768_411"/>
      <w:r w:rsidRPr="002A519B">
        <w:rPr>
          <w:rStyle w:val="TagStyle"/>
          <w:rtl/>
        </w:rPr>
        <w:t xml:space="preserve"> &lt;&lt; דובר &gt;&gt; </w:t>
      </w:r>
      <w:r>
        <w:rPr>
          <w:rtl/>
        </w:rPr>
        <w:t>קרן ברק (הליכוד):</w:t>
      </w:r>
      <w:r w:rsidRPr="002A519B">
        <w:rPr>
          <w:rStyle w:val="TagStyle"/>
          <w:rtl/>
        </w:rPr>
        <w:t xml:space="preserve"> &lt;&lt; דובר &gt;&gt;</w:t>
      </w:r>
      <w:r>
        <w:rPr>
          <w:rtl/>
        </w:rPr>
        <w:t xml:space="preserve"> </w:t>
      </w:r>
      <w:bookmarkEnd w:id="598"/>
    </w:p>
    <w:p w:rsidR="002A519B" w:rsidRDefault="002A519B" w:rsidP="002A519B">
      <w:pPr>
        <w:pStyle w:val="KeepWithNext"/>
        <w:rPr>
          <w:rtl/>
        </w:rPr>
      </w:pPr>
    </w:p>
    <w:p w:rsidR="002A519B" w:rsidRDefault="002A519B" w:rsidP="002A519B">
      <w:pPr>
        <w:rPr>
          <w:rtl/>
        </w:rPr>
      </w:pPr>
      <w:r>
        <w:rPr>
          <w:rFonts w:hint="cs"/>
          <w:rtl/>
        </w:rPr>
        <w:t>אתה מכניס - - -</w:t>
      </w:r>
    </w:p>
    <w:p w:rsidR="002A519B" w:rsidRDefault="002A519B" w:rsidP="002A519B">
      <w:pPr>
        <w:rPr>
          <w:rtl/>
        </w:rPr>
      </w:pPr>
    </w:p>
    <w:p w:rsidR="002A519B" w:rsidRDefault="002A519B" w:rsidP="002A519B">
      <w:pPr>
        <w:pStyle w:val="af6"/>
        <w:keepNext/>
        <w:rPr>
          <w:rtl/>
        </w:rPr>
      </w:pPr>
      <w:bookmarkStart w:id="599" w:name="ET_yor_4758_412"/>
      <w:r w:rsidRPr="002A519B">
        <w:rPr>
          <w:rStyle w:val="TagStyle"/>
          <w:rtl/>
        </w:rPr>
        <w:t xml:space="preserve"> &lt;&lt; </w:t>
      </w:r>
      <w:proofErr w:type="spellStart"/>
      <w:r w:rsidRPr="002A519B">
        <w:rPr>
          <w:rStyle w:val="TagStyle"/>
          <w:rtl/>
        </w:rPr>
        <w:t>יור</w:t>
      </w:r>
      <w:proofErr w:type="spellEnd"/>
      <w:r w:rsidRPr="002A519B">
        <w:rPr>
          <w:rStyle w:val="TagStyle"/>
          <w:rtl/>
        </w:rPr>
        <w:t xml:space="preserve"> &gt;&gt; </w:t>
      </w:r>
      <w:r>
        <w:rPr>
          <w:rtl/>
        </w:rPr>
        <w:t xml:space="preserve">היו"ר יעקב </w:t>
      </w:r>
      <w:proofErr w:type="spellStart"/>
      <w:r>
        <w:rPr>
          <w:rtl/>
        </w:rPr>
        <w:t>מרגי</w:t>
      </w:r>
      <w:proofErr w:type="spellEnd"/>
      <w:r>
        <w:rPr>
          <w:rtl/>
        </w:rPr>
        <w:t>:</w:t>
      </w:r>
      <w:r w:rsidRPr="002A519B">
        <w:rPr>
          <w:rStyle w:val="TagStyle"/>
          <w:rtl/>
        </w:rPr>
        <w:t xml:space="preserve"> &lt;&lt; </w:t>
      </w:r>
      <w:proofErr w:type="spellStart"/>
      <w:r w:rsidRPr="002A519B">
        <w:rPr>
          <w:rStyle w:val="TagStyle"/>
          <w:rtl/>
        </w:rPr>
        <w:t>יור</w:t>
      </w:r>
      <w:proofErr w:type="spellEnd"/>
      <w:r w:rsidRPr="002A519B">
        <w:rPr>
          <w:rStyle w:val="TagStyle"/>
          <w:rtl/>
        </w:rPr>
        <w:t xml:space="preserve"> &gt;&gt;</w:t>
      </w:r>
      <w:r>
        <w:rPr>
          <w:rtl/>
        </w:rPr>
        <w:t xml:space="preserve"> </w:t>
      </w:r>
      <w:bookmarkEnd w:id="599"/>
    </w:p>
    <w:p w:rsidR="002A519B" w:rsidRDefault="002A519B" w:rsidP="002A519B">
      <w:pPr>
        <w:pStyle w:val="KeepWithNext"/>
        <w:rPr>
          <w:rtl/>
        </w:rPr>
      </w:pPr>
    </w:p>
    <w:p w:rsidR="002A519B" w:rsidRDefault="002A519B" w:rsidP="002A519B">
      <w:pPr>
        <w:rPr>
          <w:rtl/>
        </w:rPr>
      </w:pPr>
      <w:r>
        <w:rPr>
          <w:rFonts w:hint="cs"/>
          <w:rtl/>
        </w:rPr>
        <w:t xml:space="preserve">אל תתפתי שאני אכניס </w:t>
      </w:r>
      <w:bookmarkStart w:id="600" w:name="_ETM_Q1_3221000"/>
      <w:bookmarkEnd w:id="600"/>
      <w:r>
        <w:rPr>
          <w:rFonts w:hint="cs"/>
          <w:rtl/>
        </w:rPr>
        <w:t xml:space="preserve">עוד ועוד דברים. </w:t>
      </w:r>
    </w:p>
    <w:p w:rsidR="002A519B" w:rsidRDefault="002A519B" w:rsidP="002A519B">
      <w:pPr>
        <w:rPr>
          <w:rtl/>
        </w:rPr>
      </w:pPr>
      <w:bookmarkStart w:id="601" w:name="_ETM_Q1_3222000"/>
      <w:bookmarkEnd w:id="601"/>
    </w:p>
    <w:p w:rsidR="002A519B" w:rsidRDefault="002A519B" w:rsidP="002A519B">
      <w:pPr>
        <w:pStyle w:val="a4"/>
        <w:keepNext/>
        <w:rPr>
          <w:rtl/>
        </w:rPr>
      </w:pPr>
      <w:bookmarkStart w:id="602" w:name="ET_speaker_5768_413"/>
      <w:r w:rsidRPr="002A519B">
        <w:rPr>
          <w:rStyle w:val="TagStyle"/>
          <w:rtl/>
        </w:rPr>
        <w:t xml:space="preserve"> &lt;&lt; דובר &gt;&gt; </w:t>
      </w:r>
      <w:r>
        <w:rPr>
          <w:rtl/>
        </w:rPr>
        <w:t>קרן ברק (הליכוד):</w:t>
      </w:r>
      <w:r w:rsidRPr="002A519B">
        <w:rPr>
          <w:rStyle w:val="TagStyle"/>
          <w:rtl/>
        </w:rPr>
        <w:t xml:space="preserve"> &lt;&lt; דובר &gt;&gt;</w:t>
      </w:r>
      <w:r>
        <w:rPr>
          <w:rtl/>
        </w:rPr>
        <w:t xml:space="preserve"> </w:t>
      </w:r>
      <w:bookmarkEnd w:id="602"/>
    </w:p>
    <w:p w:rsidR="002A519B" w:rsidRDefault="002A519B" w:rsidP="002A519B">
      <w:pPr>
        <w:pStyle w:val="KeepWithNext"/>
        <w:rPr>
          <w:rtl/>
        </w:rPr>
      </w:pPr>
    </w:p>
    <w:p w:rsidR="002A519B" w:rsidRDefault="002A519B" w:rsidP="002A519B">
      <w:pPr>
        <w:rPr>
          <w:rtl/>
        </w:rPr>
      </w:pPr>
      <w:bookmarkStart w:id="603" w:name="_ETM_Q1_3225000"/>
      <w:bookmarkEnd w:id="603"/>
      <w:r>
        <w:rPr>
          <w:rFonts w:hint="cs"/>
          <w:rtl/>
        </w:rPr>
        <w:t xml:space="preserve">לא, לא - - </w:t>
      </w:r>
    </w:p>
    <w:p w:rsidR="002A519B" w:rsidRDefault="002A519B" w:rsidP="002A519B">
      <w:pPr>
        <w:rPr>
          <w:rtl/>
        </w:rPr>
      </w:pPr>
    </w:p>
    <w:p w:rsidR="002A519B" w:rsidRDefault="002A519B" w:rsidP="002A519B">
      <w:pPr>
        <w:pStyle w:val="af6"/>
        <w:keepNext/>
        <w:rPr>
          <w:rtl/>
        </w:rPr>
      </w:pPr>
      <w:bookmarkStart w:id="604" w:name="ET_yor_4758_414"/>
      <w:r w:rsidRPr="002A519B">
        <w:rPr>
          <w:rStyle w:val="TagStyle"/>
          <w:rtl/>
        </w:rPr>
        <w:t xml:space="preserve"> &lt;&lt; </w:t>
      </w:r>
      <w:proofErr w:type="spellStart"/>
      <w:r w:rsidRPr="002A519B">
        <w:rPr>
          <w:rStyle w:val="TagStyle"/>
          <w:rtl/>
        </w:rPr>
        <w:t>יור</w:t>
      </w:r>
      <w:proofErr w:type="spellEnd"/>
      <w:r w:rsidRPr="002A519B">
        <w:rPr>
          <w:rStyle w:val="TagStyle"/>
          <w:rtl/>
        </w:rPr>
        <w:t xml:space="preserve"> &gt;&gt; </w:t>
      </w:r>
      <w:r>
        <w:rPr>
          <w:rtl/>
        </w:rPr>
        <w:t xml:space="preserve">היו"ר יעקב </w:t>
      </w:r>
      <w:proofErr w:type="spellStart"/>
      <w:r>
        <w:rPr>
          <w:rtl/>
        </w:rPr>
        <w:t>מרגי</w:t>
      </w:r>
      <w:proofErr w:type="spellEnd"/>
      <w:r>
        <w:rPr>
          <w:rtl/>
        </w:rPr>
        <w:t>:</w:t>
      </w:r>
      <w:r w:rsidRPr="002A519B">
        <w:rPr>
          <w:rStyle w:val="TagStyle"/>
          <w:rtl/>
        </w:rPr>
        <w:t xml:space="preserve"> &lt;&lt; </w:t>
      </w:r>
      <w:proofErr w:type="spellStart"/>
      <w:r w:rsidRPr="002A519B">
        <w:rPr>
          <w:rStyle w:val="TagStyle"/>
          <w:rtl/>
        </w:rPr>
        <w:t>יור</w:t>
      </w:r>
      <w:proofErr w:type="spellEnd"/>
      <w:r w:rsidRPr="002A519B">
        <w:rPr>
          <w:rStyle w:val="TagStyle"/>
          <w:rtl/>
        </w:rPr>
        <w:t xml:space="preserve"> &gt;&gt;</w:t>
      </w:r>
      <w:r>
        <w:rPr>
          <w:rtl/>
        </w:rPr>
        <w:t xml:space="preserve"> </w:t>
      </w:r>
      <w:bookmarkEnd w:id="604"/>
    </w:p>
    <w:p w:rsidR="002A519B" w:rsidRDefault="002A519B" w:rsidP="002A519B">
      <w:pPr>
        <w:pStyle w:val="KeepWithNext"/>
        <w:rPr>
          <w:rtl/>
        </w:rPr>
      </w:pPr>
    </w:p>
    <w:p w:rsidR="002A519B" w:rsidRDefault="002A519B" w:rsidP="002A519B">
      <w:pPr>
        <w:rPr>
          <w:rtl/>
        </w:rPr>
      </w:pPr>
      <w:r>
        <w:rPr>
          <w:rFonts w:hint="cs"/>
          <w:rtl/>
        </w:rPr>
        <w:t xml:space="preserve">כי זה מעכב בעוד שבוע. </w:t>
      </w:r>
    </w:p>
    <w:p w:rsidR="002A519B" w:rsidRDefault="002A519B" w:rsidP="002A519B">
      <w:pPr>
        <w:rPr>
          <w:rtl/>
        </w:rPr>
      </w:pPr>
      <w:bookmarkStart w:id="605" w:name="_ETM_Q1_3224000"/>
      <w:bookmarkEnd w:id="605"/>
      <w:r>
        <w:rPr>
          <w:rtl/>
        </w:rPr>
        <w:t xml:space="preserve">          </w:t>
      </w:r>
    </w:p>
    <w:p w:rsidR="00AE7E51" w:rsidRDefault="00AE7E51" w:rsidP="00AE7E51">
      <w:pPr>
        <w:pStyle w:val="a4"/>
        <w:keepNext/>
        <w:rPr>
          <w:rtl/>
        </w:rPr>
      </w:pPr>
      <w:bookmarkStart w:id="606" w:name="ET_speaker_5768_55"/>
      <w:r w:rsidRPr="00AE7E51">
        <w:rPr>
          <w:rStyle w:val="TagStyle"/>
          <w:rtl/>
        </w:rPr>
        <w:t xml:space="preserve"> &lt;&lt; דובר &gt;&gt; </w:t>
      </w:r>
      <w:r>
        <w:rPr>
          <w:rtl/>
        </w:rPr>
        <w:t>קרן ברק (הליכוד):</w:t>
      </w:r>
      <w:r w:rsidRPr="00AE7E51">
        <w:rPr>
          <w:rStyle w:val="TagStyle"/>
          <w:rtl/>
        </w:rPr>
        <w:t xml:space="preserve"> &lt;&lt; דובר &gt;&gt;</w:t>
      </w:r>
      <w:r>
        <w:rPr>
          <w:rtl/>
        </w:rPr>
        <w:t xml:space="preserve">   </w:t>
      </w:r>
      <w:bookmarkEnd w:id="606"/>
    </w:p>
    <w:p w:rsidR="00AE7E51" w:rsidRDefault="00AE7E51" w:rsidP="00AE7E51">
      <w:pPr>
        <w:pStyle w:val="KeepWithNext"/>
        <w:rPr>
          <w:rtl/>
          <w:lang w:eastAsia="he-IL"/>
        </w:rPr>
      </w:pPr>
    </w:p>
    <w:p w:rsidR="002A519B" w:rsidRDefault="00AE7E51" w:rsidP="00AE7E51">
      <w:pPr>
        <w:rPr>
          <w:rtl/>
          <w:lang w:eastAsia="he-IL"/>
        </w:rPr>
      </w:pPr>
      <w:r>
        <w:rPr>
          <w:rFonts w:hint="cs"/>
          <w:rtl/>
          <w:lang w:eastAsia="he-IL"/>
        </w:rPr>
        <w:t xml:space="preserve">אני רוצה </w:t>
      </w:r>
      <w:r w:rsidR="002A519B">
        <w:rPr>
          <w:rFonts w:hint="cs"/>
          <w:rtl/>
          <w:lang w:eastAsia="he-IL"/>
        </w:rPr>
        <w:t xml:space="preserve">שתגידו פה </w:t>
      </w:r>
      <w:r>
        <w:rPr>
          <w:rFonts w:hint="cs"/>
          <w:rtl/>
          <w:lang w:eastAsia="he-IL"/>
        </w:rPr>
        <w:t xml:space="preserve">לפרוטוקול </w:t>
      </w:r>
      <w:r w:rsidR="002A519B">
        <w:rPr>
          <w:rFonts w:hint="cs"/>
          <w:rtl/>
          <w:lang w:eastAsia="he-IL"/>
        </w:rPr>
        <w:t>- -</w:t>
      </w:r>
    </w:p>
    <w:p w:rsidR="002A519B" w:rsidRDefault="002A519B" w:rsidP="002A519B">
      <w:pPr>
        <w:ind w:firstLine="0"/>
        <w:rPr>
          <w:rtl/>
          <w:lang w:eastAsia="he-IL"/>
        </w:rPr>
      </w:pPr>
    </w:p>
    <w:p w:rsidR="002A519B" w:rsidRDefault="002A519B" w:rsidP="002A519B">
      <w:pPr>
        <w:pStyle w:val="af6"/>
        <w:keepNext/>
        <w:rPr>
          <w:rtl/>
        </w:rPr>
      </w:pPr>
      <w:bookmarkStart w:id="607" w:name="ET_yor_4758_415"/>
      <w:r w:rsidRPr="002A519B">
        <w:rPr>
          <w:rStyle w:val="TagStyle"/>
          <w:rtl/>
        </w:rPr>
        <w:t xml:space="preserve"> &lt;&lt; </w:t>
      </w:r>
      <w:proofErr w:type="spellStart"/>
      <w:r w:rsidRPr="002A519B">
        <w:rPr>
          <w:rStyle w:val="TagStyle"/>
          <w:rtl/>
        </w:rPr>
        <w:t>יור</w:t>
      </w:r>
      <w:proofErr w:type="spellEnd"/>
      <w:r w:rsidRPr="002A519B">
        <w:rPr>
          <w:rStyle w:val="TagStyle"/>
          <w:rtl/>
        </w:rPr>
        <w:t xml:space="preserve"> &gt;&gt; </w:t>
      </w:r>
      <w:r>
        <w:rPr>
          <w:rtl/>
        </w:rPr>
        <w:t xml:space="preserve">היו"ר יעקב </w:t>
      </w:r>
      <w:proofErr w:type="spellStart"/>
      <w:r>
        <w:rPr>
          <w:rtl/>
        </w:rPr>
        <w:t>מרגי</w:t>
      </w:r>
      <w:proofErr w:type="spellEnd"/>
      <w:r>
        <w:rPr>
          <w:rtl/>
        </w:rPr>
        <w:t>:</w:t>
      </w:r>
      <w:r w:rsidRPr="002A519B">
        <w:rPr>
          <w:rStyle w:val="TagStyle"/>
          <w:rtl/>
        </w:rPr>
        <w:t xml:space="preserve"> &lt;&lt; </w:t>
      </w:r>
      <w:proofErr w:type="spellStart"/>
      <w:r w:rsidRPr="002A519B">
        <w:rPr>
          <w:rStyle w:val="TagStyle"/>
          <w:rtl/>
        </w:rPr>
        <w:t>יור</w:t>
      </w:r>
      <w:proofErr w:type="spellEnd"/>
      <w:r w:rsidRPr="002A519B">
        <w:rPr>
          <w:rStyle w:val="TagStyle"/>
          <w:rtl/>
        </w:rPr>
        <w:t xml:space="preserve"> &gt;&gt;</w:t>
      </w:r>
      <w:r>
        <w:rPr>
          <w:rtl/>
        </w:rPr>
        <w:t xml:space="preserve"> </w:t>
      </w:r>
      <w:bookmarkEnd w:id="607"/>
    </w:p>
    <w:p w:rsidR="002A519B" w:rsidRDefault="002A519B" w:rsidP="002A519B">
      <w:pPr>
        <w:pStyle w:val="KeepWithNext"/>
        <w:rPr>
          <w:rtl/>
        </w:rPr>
      </w:pPr>
    </w:p>
    <w:p w:rsidR="002A519B" w:rsidRDefault="002A519B" w:rsidP="002A519B">
      <w:pPr>
        <w:rPr>
          <w:rtl/>
        </w:rPr>
      </w:pPr>
      <w:r>
        <w:rPr>
          <w:rFonts w:hint="cs"/>
          <w:rtl/>
        </w:rPr>
        <w:t xml:space="preserve">הפרוטוקול הקליט. </w:t>
      </w:r>
    </w:p>
    <w:p w:rsidR="002A519B" w:rsidRDefault="002A519B" w:rsidP="002A519B">
      <w:pPr>
        <w:rPr>
          <w:rtl/>
        </w:rPr>
      </w:pPr>
      <w:bookmarkStart w:id="608" w:name="_ETM_Q1_3231000"/>
      <w:bookmarkEnd w:id="608"/>
    </w:p>
    <w:p w:rsidR="002A519B" w:rsidRDefault="002A519B" w:rsidP="002A519B">
      <w:pPr>
        <w:pStyle w:val="a4"/>
        <w:keepNext/>
        <w:rPr>
          <w:rtl/>
        </w:rPr>
      </w:pPr>
      <w:bookmarkStart w:id="609" w:name="ET_speaker_5768_416"/>
      <w:r w:rsidRPr="002A519B">
        <w:rPr>
          <w:rStyle w:val="TagStyle"/>
          <w:rtl/>
        </w:rPr>
        <w:t xml:space="preserve"> &lt;&lt; דובר &gt;&gt; </w:t>
      </w:r>
      <w:r>
        <w:rPr>
          <w:rtl/>
        </w:rPr>
        <w:t>קרן ברק (הליכוד):</w:t>
      </w:r>
      <w:r w:rsidRPr="002A519B">
        <w:rPr>
          <w:rStyle w:val="TagStyle"/>
          <w:rtl/>
        </w:rPr>
        <w:t xml:space="preserve"> &lt;&lt; דובר &gt;&gt;</w:t>
      </w:r>
      <w:r>
        <w:rPr>
          <w:rtl/>
        </w:rPr>
        <w:t xml:space="preserve"> </w:t>
      </w:r>
      <w:bookmarkEnd w:id="609"/>
    </w:p>
    <w:p w:rsidR="002A519B" w:rsidRDefault="002A519B" w:rsidP="002A519B">
      <w:pPr>
        <w:pStyle w:val="KeepWithNext"/>
        <w:rPr>
          <w:rtl/>
        </w:rPr>
      </w:pPr>
    </w:p>
    <w:p w:rsidR="002A519B" w:rsidRDefault="002A519B" w:rsidP="002A519B">
      <w:pPr>
        <w:rPr>
          <w:rtl/>
        </w:rPr>
      </w:pPr>
      <w:bookmarkStart w:id="610" w:name="_ETM_Q1_3233000"/>
      <w:bookmarkEnd w:id="610"/>
      <w:r>
        <w:rPr>
          <w:rFonts w:hint="cs"/>
          <w:rtl/>
        </w:rPr>
        <w:t xml:space="preserve">אבל היא לא נתנה תשובה. אני רוצה תשובה לגבי הנקודות, שיהיה לפרוטוקול. </w:t>
      </w:r>
    </w:p>
    <w:p w:rsidR="002A519B" w:rsidRDefault="002A519B" w:rsidP="002A519B">
      <w:pPr>
        <w:rPr>
          <w:rtl/>
        </w:rPr>
      </w:pPr>
      <w:bookmarkStart w:id="611" w:name="_ETM_Q1_3236000"/>
      <w:bookmarkEnd w:id="611"/>
    </w:p>
    <w:p w:rsidR="002A519B" w:rsidRDefault="002A519B" w:rsidP="002A519B">
      <w:pPr>
        <w:pStyle w:val="a4"/>
        <w:keepNext/>
        <w:rPr>
          <w:rtl/>
        </w:rPr>
      </w:pPr>
      <w:bookmarkStart w:id="612" w:name="ET_speaker_5792_417"/>
      <w:r w:rsidRPr="002A519B">
        <w:rPr>
          <w:rStyle w:val="TagStyle"/>
          <w:rtl/>
        </w:rPr>
        <w:t xml:space="preserve"> &lt;&lt; דובר &gt;&gt; </w:t>
      </w:r>
      <w:r>
        <w:rPr>
          <w:rtl/>
        </w:rPr>
        <w:t>יבגני סובה (ישראל ביתנו):</w:t>
      </w:r>
      <w:r w:rsidRPr="002A519B">
        <w:rPr>
          <w:rStyle w:val="TagStyle"/>
          <w:rtl/>
        </w:rPr>
        <w:t xml:space="preserve"> &lt;&lt; דובר &gt;&gt;</w:t>
      </w:r>
      <w:r>
        <w:rPr>
          <w:rtl/>
        </w:rPr>
        <w:t xml:space="preserve"> </w:t>
      </w:r>
      <w:bookmarkEnd w:id="612"/>
    </w:p>
    <w:p w:rsidR="002A519B" w:rsidRDefault="002A519B" w:rsidP="002A519B">
      <w:pPr>
        <w:pStyle w:val="KeepWithNext"/>
        <w:rPr>
          <w:rtl/>
        </w:rPr>
      </w:pPr>
    </w:p>
    <w:p w:rsidR="002A519B" w:rsidRDefault="002A519B" w:rsidP="002A519B">
      <w:pPr>
        <w:rPr>
          <w:rtl/>
        </w:rPr>
      </w:pPr>
      <w:bookmarkStart w:id="613" w:name="_ETM_Q1_3239000"/>
      <w:bookmarkEnd w:id="613"/>
      <w:r>
        <w:rPr>
          <w:rFonts w:hint="cs"/>
          <w:rtl/>
        </w:rPr>
        <w:t xml:space="preserve">למה? </w:t>
      </w:r>
    </w:p>
    <w:p w:rsidR="002A519B" w:rsidRDefault="002A519B" w:rsidP="002A519B">
      <w:pPr>
        <w:rPr>
          <w:rtl/>
        </w:rPr>
      </w:pPr>
    </w:p>
    <w:p w:rsidR="002A519B" w:rsidRDefault="002A519B" w:rsidP="002A519B">
      <w:pPr>
        <w:pStyle w:val="a4"/>
        <w:keepNext/>
        <w:rPr>
          <w:rtl/>
        </w:rPr>
      </w:pPr>
      <w:bookmarkStart w:id="614" w:name="ET_speaker_5768_418"/>
      <w:r w:rsidRPr="002A519B">
        <w:rPr>
          <w:rStyle w:val="TagStyle"/>
          <w:rtl/>
        </w:rPr>
        <w:t xml:space="preserve"> &lt;&lt; דובר &gt;&gt; </w:t>
      </w:r>
      <w:r>
        <w:rPr>
          <w:rtl/>
        </w:rPr>
        <w:t>קרן ברק (הליכוד):</w:t>
      </w:r>
      <w:r w:rsidRPr="002A519B">
        <w:rPr>
          <w:rStyle w:val="TagStyle"/>
          <w:rtl/>
        </w:rPr>
        <w:t xml:space="preserve"> &lt;&lt; דובר &gt;&gt;</w:t>
      </w:r>
      <w:r>
        <w:rPr>
          <w:rtl/>
        </w:rPr>
        <w:t xml:space="preserve"> </w:t>
      </w:r>
      <w:bookmarkEnd w:id="614"/>
    </w:p>
    <w:p w:rsidR="002A519B" w:rsidRDefault="002A519B" w:rsidP="002A519B">
      <w:pPr>
        <w:pStyle w:val="KeepWithNext"/>
        <w:rPr>
          <w:rtl/>
        </w:rPr>
      </w:pPr>
    </w:p>
    <w:p w:rsidR="002A519B" w:rsidRDefault="002A519B" w:rsidP="002A519B">
      <w:pPr>
        <w:rPr>
          <w:rtl/>
        </w:rPr>
      </w:pPr>
      <w:r>
        <w:rPr>
          <w:rFonts w:hint="cs"/>
          <w:rtl/>
        </w:rPr>
        <w:t>כדי שמחר אם החברה עושה משהו אחר שמי שילך לבית משפט ותובע אותה - - -</w:t>
      </w:r>
    </w:p>
    <w:p w:rsidR="002A519B" w:rsidRDefault="002A519B" w:rsidP="002A519B">
      <w:pPr>
        <w:rPr>
          <w:rtl/>
        </w:rPr>
      </w:pPr>
    </w:p>
    <w:p w:rsidR="002A519B" w:rsidRDefault="002A519B" w:rsidP="002A519B">
      <w:pPr>
        <w:pStyle w:val="af6"/>
        <w:keepNext/>
        <w:rPr>
          <w:rtl/>
        </w:rPr>
      </w:pPr>
      <w:bookmarkStart w:id="615" w:name="ET_yor_4758_419"/>
      <w:r w:rsidRPr="002A519B">
        <w:rPr>
          <w:rStyle w:val="TagStyle"/>
          <w:rtl/>
        </w:rPr>
        <w:t xml:space="preserve"> &lt;&lt; </w:t>
      </w:r>
      <w:proofErr w:type="spellStart"/>
      <w:r w:rsidRPr="002A519B">
        <w:rPr>
          <w:rStyle w:val="TagStyle"/>
          <w:rtl/>
        </w:rPr>
        <w:t>יור</w:t>
      </w:r>
      <w:proofErr w:type="spellEnd"/>
      <w:r w:rsidRPr="002A519B">
        <w:rPr>
          <w:rStyle w:val="TagStyle"/>
          <w:rtl/>
        </w:rPr>
        <w:t xml:space="preserve"> &gt;&gt; </w:t>
      </w:r>
      <w:r>
        <w:rPr>
          <w:rtl/>
        </w:rPr>
        <w:t xml:space="preserve">היו"ר יעקב </w:t>
      </w:r>
      <w:proofErr w:type="spellStart"/>
      <w:r>
        <w:rPr>
          <w:rtl/>
        </w:rPr>
        <w:t>מרגי</w:t>
      </w:r>
      <w:proofErr w:type="spellEnd"/>
      <w:r>
        <w:rPr>
          <w:rtl/>
        </w:rPr>
        <w:t>:</w:t>
      </w:r>
      <w:r w:rsidRPr="002A519B">
        <w:rPr>
          <w:rStyle w:val="TagStyle"/>
          <w:rtl/>
        </w:rPr>
        <w:t xml:space="preserve"> &lt;&lt; </w:t>
      </w:r>
      <w:proofErr w:type="spellStart"/>
      <w:r w:rsidRPr="002A519B">
        <w:rPr>
          <w:rStyle w:val="TagStyle"/>
          <w:rtl/>
        </w:rPr>
        <w:t>יור</w:t>
      </w:r>
      <w:proofErr w:type="spellEnd"/>
      <w:r w:rsidRPr="002A519B">
        <w:rPr>
          <w:rStyle w:val="TagStyle"/>
          <w:rtl/>
        </w:rPr>
        <w:t xml:space="preserve"> &gt;&gt;</w:t>
      </w:r>
      <w:r>
        <w:rPr>
          <w:rtl/>
        </w:rPr>
        <w:t xml:space="preserve"> </w:t>
      </w:r>
      <w:bookmarkEnd w:id="615"/>
    </w:p>
    <w:p w:rsidR="002A519B" w:rsidRDefault="002A519B" w:rsidP="002A519B">
      <w:pPr>
        <w:pStyle w:val="KeepWithNext"/>
        <w:rPr>
          <w:rtl/>
        </w:rPr>
      </w:pPr>
    </w:p>
    <w:p w:rsidR="002A519B" w:rsidRDefault="002A519B" w:rsidP="002A519B">
      <w:pPr>
        <w:rPr>
          <w:rtl/>
        </w:rPr>
      </w:pPr>
      <w:r>
        <w:rPr>
          <w:rFonts w:hint="cs"/>
          <w:rtl/>
        </w:rPr>
        <w:t>אני חושב שאמרת</w:t>
      </w:r>
      <w:bookmarkStart w:id="616" w:name="_ETM_Q1_3244000"/>
      <w:bookmarkEnd w:id="616"/>
      <w:r>
        <w:rPr>
          <w:rFonts w:hint="cs"/>
          <w:rtl/>
        </w:rPr>
        <w:t xml:space="preserve">ם את זה לפרוטוקול. תנסו לומר את זה שוב לפרוטוקול. </w:t>
      </w:r>
    </w:p>
    <w:p w:rsidR="002A519B" w:rsidRDefault="002A519B" w:rsidP="002A519B">
      <w:pPr>
        <w:rPr>
          <w:rtl/>
        </w:rPr>
      </w:pPr>
    </w:p>
    <w:p w:rsidR="002A519B" w:rsidRDefault="002A519B" w:rsidP="002A519B">
      <w:pPr>
        <w:pStyle w:val="a4"/>
        <w:keepNext/>
        <w:rPr>
          <w:rtl/>
        </w:rPr>
      </w:pPr>
      <w:bookmarkStart w:id="617" w:name="ET_speaker_5768_420"/>
      <w:r w:rsidRPr="002A519B">
        <w:rPr>
          <w:rStyle w:val="TagStyle"/>
          <w:rtl/>
        </w:rPr>
        <w:t xml:space="preserve"> &lt;&lt; דובר &gt;&gt; </w:t>
      </w:r>
      <w:r>
        <w:rPr>
          <w:rtl/>
        </w:rPr>
        <w:t>קרן ברק (הליכוד):</w:t>
      </w:r>
      <w:r w:rsidRPr="002A519B">
        <w:rPr>
          <w:rStyle w:val="TagStyle"/>
          <w:rtl/>
        </w:rPr>
        <w:t xml:space="preserve"> &lt;&lt; דובר &gt;&gt;</w:t>
      </w:r>
      <w:r>
        <w:rPr>
          <w:rtl/>
        </w:rPr>
        <w:t xml:space="preserve"> </w:t>
      </w:r>
      <w:bookmarkEnd w:id="617"/>
    </w:p>
    <w:p w:rsidR="002A519B" w:rsidRDefault="002A519B" w:rsidP="002A519B">
      <w:pPr>
        <w:pStyle w:val="KeepWithNext"/>
        <w:rPr>
          <w:rtl/>
        </w:rPr>
      </w:pPr>
    </w:p>
    <w:p w:rsidR="002A519B" w:rsidRDefault="002A519B" w:rsidP="002A519B">
      <w:pPr>
        <w:rPr>
          <w:rtl/>
        </w:rPr>
      </w:pPr>
      <w:r>
        <w:rPr>
          <w:rFonts w:hint="cs"/>
          <w:rtl/>
        </w:rPr>
        <w:t xml:space="preserve">אז תגידי שוב. </w:t>
      </w:r>
    </w:p>
    <w:p w:rsidR="002A519B" w:rsidRDefault="002A519B" w:rsidP="002A519B">
      <w:pPr>
        <w:rPr>
          <w:rtl/>
        </w:rPr>
      </w:pPr>
      <w:bookmarkStart w:id="618" w:name="_ETM_Q1_3245000"/>
      <w:bookmarkEnd w:id="618"/>
    </w:p>
    <w:p w:rsidR="002A519B" w:rsidRDefault="002A519B" w:rsidP="002A519B">
      <w:pPr>
        <w:pStyle w:val="af9"/>
        <w:keepNext/>
        <w:rPr>
          <w:rtl/>
        </w:rPr>
      </w:pPr>
      <w:bookmarkStart w:id="619" w:name="ET_guest_484706_421"/>
      <w:r w:rsidRPr="002A519B">
        <w:rPr>
          <w:rStyle w:val="TagStyle"/>
          <w:rtl/>
        </w:rPr>
        <w:t xml:space="preserve"> &lt;&lt; אורח &gt;&gt; </w:t>
      </w:r>
      <w:r>
        <w:rPr>
          <w:rtl/>
        </w:rPr>
        <w:t>רננה שחר:</w:t>
      </w:r>
      <w:r w:rsidRPr="002A519B">
        <w:rPr>
          <w:rStyle w:val="TagStyle"/>
          <w:rtl/>
        </w:rPr>
        <w:t xml:space="preserve"> &lt;&lt; אורח &gt;&gt;</w:t>
      </w:r>
      <w:r>
        <w:rPr>
          <w:rtl/>
        </w:rPr>
        <w:t xml:space="preserve"> </w:t>
      </w:r>
      <w:bookmarkEnd w:id="619"/>
    </w:p>
    <w:p w:rsidR="002A519B" w:rsidRDefault="002A519B" w:rsidP="002A519B">
      <w:pPr>
        <w:pStyle w:val="KeepWithNext"/>
        <w:rPr>
          <w:rtl/>
        </w:rPr>
      </w:pPr>
    </w:p>
    <w:p w:rsidR="00AE7E51" w:rsidRDefault="002A519B" w:rsidP="002A519B">
      <w:pPr>
        <w:rPr>
          <w:rtl/>
          <w:lang w:eastAsia="he-IL"/>
        </w:rPr>
      </w:pPr>
      <w:bookmarkStart w:id="620" w:name="_ETM_Q1_3246000"/>
      <w:bookmarkEnd w:id="620"/>
      <w:r>
        <w:rPr>
          <w:rFonts w:hint="cs"/>
          <w:rtl/>
        </w:rPr>
        <w:t>התשובה היא שאיננו</w:t>
      </w:r>
      <w:r w:rsidR="00AE7E51">
        <w:rPr>
          <w:rFonts w:hint="cs"/>
          <w:rtl/>
          <w:lang w:eastAsia="he-IL"/>
        </w:rPr>
        <w:t xml:space="preserve"> מנסים לשנות </w:t>
      </w:r>
      <w:r>
        <w:rPr>
          <w:rFonts w:hint="cs"/>
          <w:rtl/>
          <w:lang w:eastAsia="he-IL"/>
        </w:rPr>
        <w:t xml:space="preserve">דבר בעניין הזה. מה </w:t>
      </w:r>
      <w:bookmarkStart w:id="621" w:name="_ETM_Q1_3252000"/>
      <w:bookmarkEnd w:id="621"/>
      <w:r>
        <w:rPr>
          <w:rFonts w:hint="cs"/>
          <w:rtl/>
          <w:lang w:eastAsia="he-IL"/>
        </w:rPr>
        <w:t xml:space="preserve">שקורה היום הוא שיקרה מחר. זאת התשובה. </w:t>
      </w:r>
    </w:p>
    <w:p w:rsidR="002A519B" w:rsidRDefault="002A519B" w:rsidP="002A519B">
      <w:pPr>
        <w:rPr>
          <w:rtl/>
          <w:lang w:eastAsia="he-IL"/>
        </w:rPr>
      </w:pPr>
      <w:bookmarkStart w:id="622" w:name="_ETM_Q1_3256000"/>
      <w:bookmarkEnd w:id="622"/>
    </w:p>
    <w:p w:rsidR="002A519B" w:rsidRDefault="002A519B" w:rsidP="002A519B">
      <w:pPr>
        <w:pStyle w:val="a4"/>
        <w:keepNext/>
        <w:rPr>
          <w:rtl/>
        </w:rPr>
      </w:pPr>
      <w:bookmarkStart w:id="623" w:name="ET_speaker_5768_422"/>
      <w:r w:rsidRPr="002A519B">
        <w:rPr>
          <w:rStyle w:val="TagStyle"/>
          <w:rtl/>
        </w:rPr>
        <w:t xml:space="preserve"> &lt;&lt; דובר &gt;&gt; </w:t>
      </w:r>
      <w:r>
        <w:rPr>
          <w:rtl/>
        </w:rPr>
        <w:t>קרן ברק (הליכוד):</w:t>
      </w:r>
      <w:r w:rsidRPr="002A519B">
        <w:rPr>
          <w:rStyle w:val="TagStyle"/>
          <w:rtl/>
        </w:rPr>
        <w:t xml:space="preserve"> &lt;&lt; דובר &gt;&gt;</w:t>
      </w:r>
      <w:r>
        <w:rPr>
          <w:rtl/>
        </w:rPr>
        <w:t xml:space="preserve"> </w:t>
      </w:r>
      <w:bookmarkEnd w:id="623"/>
    </w:p>
    <w:p w:rsidR="002A519B" w:rsidRDefault="002A519B" w:rsidP="002A519B">
      <w:pPr>
        <w:pStyle w:val="KeepWithNext"/>
        <w:rPr>
          <w:rtl/>
        </w:rPr>
      </w:pPr>
    </w:p>
    <w:p w:rsidR="002A519B" w:rsidRDefault="002A519B" w:rsidP="002A519B">
      <w:pPr>
        <w:rPr>
          <w:rtl/>
        </w:rPr>
      </w:pPr>
      <w:r>
        <w:rPr>
          <w:rFonts w:hint="cs"/>
          <w:rtl/>
        </w:rPr>
        <w:t xml:space="preserve">זאת תשובה? </w:t>
      </w:r>
    </w:p>
    <w:p w:rsidR="002A519B" w:rsidRDefault="002A519B" w:rsidP="002A519B">
      <w:pPr>
        <w:ind w:firstLine="0"/>
        <w:rPr>
          <w:rtl/>
        </w:rPr>
      </w:pPr>
      <w:bookmarkStart w:id="624" w:name="_ETM_Q1_3255000"/>
      <w:bookmarkEnd w:id="624"/>
    </w:p>
    <w:p w:rsidR="002A519B" w:rsidRDefault="002A519B" w:rsidP="002A519B">
      <w:pPr>
        <w:pStyle w:val="af6"/>
        <w:keepNext/>
        <w:rPr>
          <w:rtl/>
        </w:rPr>
      </w:pPr>
      <w:bookmarkStart w:id="625" w:name="ET_yor_4758_423"/>
      <w:r w:rsidRPr="002A519B">
        <w:rPr>
          <w:rStyle w:val="TagStyle"/>
          <w:rtl/>
        </w:rPr>
        <w:t xml:space="preserve"> &lt;&lt; </w:t>
      </w:r>
      <w:proofErr w:type="spellStart"/>
      <w:r w:rsidRPr="002A519B">
        <w:rPr>
          <w:rStyle w:val="TagStyle"/>
          <w:rtl/>
        </w:rPr>
        <w:t>יור</w:t>
      </w:r>
      <w:proofErr w:type="spellEnd"/>
      <w:r w:rsidRPr="002A519B">
        <w:rPr>
          <w:rStyle w:val="TagStyle"/>
          <w:rtl/>
        </w:rPr>
        <w:t xml:space="preserve"> &gt;&gt; </w:t>
      </w:r>
      <w:r>
        <w:rPr>
          <w:rtl/>
        </w:rPr>
        <w:t xml:space="preserve">היו"ר יעקב </w:t>
      </w:r>
      <w:proofErr w:type="spellStart"/>
      <w:r>
        <w:rPr>
          <w:rtl/>
        </w:rPr>
        <w:t>מרגי</w:t>
      </w:r>
      <w:proofErr w:type="spellEnd"/>
      <w:r>
        <w:rPr>
          <w:rtl/>
        </w:rPr>
        <w:t>:</w:t>
      </w:r>
      <w:r w:rsidRPr="002A519B">
        <w:rPr>
          <w:rStyle w:val="TagStyle"/>
          <w:rtl/>
        </w:rPr>
        <w:t xml:space="preserve"> &lt;&lt; </w:t>
      </w:r>
      <w:proofErr w:type="spellStart"/>
      <w:r w:rsidRPr="002A519B">
        <w:rPr>
          <w:rStyle w:val="TagStyle"/>
          <w:rtl/>
        </w:rPr>
        <w:t>יור</w:t>
      </w:r>
      <w:proofErr w:type="spellEnd"/>
      <w:r w:rsidRPr="002A519B">
        <w:rPr>
          <w:rStyle w:val="TagStyle"/>
          <w:rtl/>
        </w:rPr>
        <w:t xml:space="preserve"> &gt;&gt;</w:t>
      </w:r>
      <w:r>
        <w:rPr>
          <w:rtl/>
        </w:rPr>
        <w:t xml:space="preserve"> </w:t>
      </w:r>
      <w:bookmarkEnd w:id="625"/>
    </w:p>
    <w:p w:rsidR="002A519B" w:rsidRDefault="002A519B" w:rsidP="002A519B">
      <w:pPr>
        <w:pStyle w:val="KeepWithNext"/>
        <w:rPr>
          <w:rtl/>
        </w:rPr>
      </w:pPr>
    </w:p>
    <w:p w:rsidR="002A519B" w:rsidRDefault="002A519B" w:rsidP="002A519B">
      <w:pPr>
        <w:rPr>
          <w:rtl/>
        </w:rPr>
      </w:pPr>
      <w:r>
        <w:rPr>
          <w:rFonts w:hint="cs"/>
          <w:rtl/>
        </w:rPr>
        <w:t xml:space="preserve">כן. </w:t>
      </w:r>
    </w:p>
    <w:p w:rsidR="002A519B" w:rsidRDefault="002A519B" w:rsidP="002A519B">
      <w:pPr>
        <w:rPr>
          <w:rtl/>
        </w:rPr>
      </w:pPr>
    </w:p>
    <w:p w:rsidR="002A519B" w:rsidRDefault="002A519B" w:rsidP="002A519B">
      <w:pPr>
        <w:pStyle w:val="af9"/>
        <w:keepNext/>
        <w:rPr>
          <w:rtl/>
        </w:rPr>
      </w:pPr>
      <w:bookmarkStart w:id="626" w:name="ET_guest_484706_424"/>
      <w:r w:rsidRPr="002A519B">
        <w:rPr>
          <w:rStyle w:val="TagStyle"/>
          <w:rtl/>
        </w:rPr>
        <w:t xml:space="preserve"> &lt;&lt; אורח &gt;&gt; </w:t>
      </w:r>
      <w:r>
        <w:rPr>
          <w:rtl/>
        </w:rPr>
        <w:t>רננה שחר:</w:t>
      </w:r>
      <w:r w:rsidRPr="002A519B">
        <w:rPr>
          <w:rStyle w:val="TagStyle"/>
          <w:rtl/>
        </w:rPr>
        <w:t xml:space="preserve"> &lt;&lt; אורח &gt;&gt;</w:t>
      </w:r>
      <w:r>
        <w:rPr>
          <w:rtl/>
        </w:rPr>
        <w:t xml:space="preserve"> </w:t>
      </w:r>
      <w:bookmarkEnd w:id="626"/>
    </w:p>
    <w:p w:rsidR="002A519B" w:rsidRDefault="002A519B" w:rsidP="002A519B">
      <w:pPr>
        <w:pStyle w:val="KeepWithNext"/>
        <w:rPr>
          <w:rtl/>
        </w:rPr>
      </w:pPr>
    </w:p>
    <w:p w:rsidR="002A519B" w:rsidRDefault="002A519B" w:rsidP="002A519B">
      <w:pPr>
        <w:rPr>
          <w:rtl/>
        </w:rPr>
      </w:pPr>
      <w:r>
        <w:rPr>
          <w:rFonts w:hint="cs"/>
          <w:rtl/>
        </w:rPr>
        <w:t xml:space="preserve">למה זאת לא תשובה? </w:t>
      </w:r>
    </w:p>
    <w:p w:rsidR="002A519B" w:rsidRDefault="002A519B" w:rsidP="002A519B">
      <w:pPr>
        <w:rPr>
          <w:rtl/>
        </w:rPr>
      </w:pPr>
      <w:bookmarkStart w:id="627" w:name="_ETM_Q1_3254000"/>
      <w:bookmarkEnd w:id="627"/>
      <w:r>
        <w:rPr>
          <w:rtl/>
        </w:rPr>
        <w:t xml:space="preserve">      </w:t>
      </w:r>
    </w:p>
    <w:p w:rsidR="00AE7E51" w:rsidRDefault="00AE7E51" w:rsidP="00AE7E51">
      <w:pPr>
        <w:pStyle w:val="af6"/>
        <w:keepNext/>
        <w:rPr>
          <w:rtl/>
        </w:rPr>
      </w:pPr>
      <w:bookmarkStart w:id="628" w:name="ET_yor_4758_57"/>
      <w:r w:rsidRPr="00AE7E51">
        <w:rPr>
          <w:rStyle w:val="TagStyle"/>
          <w:rtl/>
        </w:rPr>
        <w:t xml:space="preserve"> &lt;&lt; </w:t>
      </w:r>
      <w:proofErr w:type="spellStart"/>
      <w:r w:rsidRPr="00AE7E51">
        <w:rPr>
          <w:rStyle w:val="TagStyle"/>
          <w:rtl/>
        </w:rPr>
        <w:t>יור</w:t>
      </w:r>
      <w:proofErr w:type="spellEnd"/>
      <w:r w:rsidRPr="00AE7E51">
        <w:rPr>
          <w:rStyle w:val="TagStyle"/>
          <w:rtl/>
        </w:rPr>
        <w:t xml:space="preserve"> &gt;&gt; </w:t>
      </w:r>
      <w:r>
        <w:rPr>
          <w:rtl/>
        </w:rPr>
        <w:t xml:space="preserve">היו"ר יעקב </w:t>
      </w:r>
      <w:proofErr w:type="spellStart"/>
      <w:r>
        <w:rPr>
          <w:rtl/>
        </w:rPr>
        <w:t>מרגי</w:t>
      </w:r>
      <w:proofErr w:type="spellEnd"/>
      <w:r>
        <w:rPr>
          <w:rtl/>
        </w:rPr>
        <w:t>:</w:t>
      </w:r>
      <w:r w:rsidRPr="00AE7E51">
        <w:rPr>
          <w:rStyle w:val="TagStyle"/>
          <w:rtl/>
        </w:rPr>
        <w:t xml:space="preserve"> &lt;&lt; </w:t>
      </w:r>
      <w:proofErr w:type="spellStart"/>
      <w:r w:rsidRPr="00AE7E51">
        <w:rPr>
          <w:rStyle w:val="TagStyle"/>
          <w:rtl/>
        </w:rPr>
        <w:t>יור</w:t>
      </w:r>
      <w:proofErr w:type="spellEnd"/>
      <w:r w:rsidRPr="00AE7E51">
        <w:rPr>
          <w:rStyle w:val="TagStyle"/>
          <w:rtl/>
        </w:rPr>
        <w:t xml:space="preserve"> &gt;&gt;</w:t>
      </w:r>
      <w:r>
        <w:rPr>
          <w:rtl/>
        </w:rPr>
        <w:t xml:space="preserve">   </w:t>
      </w:r>
      <w:bookmarkEnd w:id="628"/>
    </w:p>
    <w:p w:rsidR="00AE7E51" w:rsidRDefault="00AE7E51" w:rsidP="00AE7E51">
      <w:pPr>
        <w:pStyle w:val="KeepWithNext"/>
        <w:rPr>
          <w:rtl/>
          <w:lang w:eastAsia="he-IL"/>
        </w:rPr>
      </w:pPr>
    </w:p>
    <w:p w:rsidR="00AE7E51" w:rsidRDefault="002A519B" w:rsidP="002A519B">
      <w:pPr>
        <w:rPr>
          <w:rtl/>
          <w:lang w:eastAsia="he-IL"/>
        </w:rPr>
      </w:pPr>
      <w:r>
        <w:rPr>
          <w:rFonts w:hint="cs"/>
          <w:rtl/>
          <w:lang w:eastAsia="he-IL"/>
        </w:rPr>
        <w:t xml:space="preserve">אני אנסה לומר, </w:t>
      </w:r>
      <w:r w:rsidR="00AE7E51">
        <w:rPr>
          <w:rFonts w:hint="cs"/>
          <w:rtl/>
          <w:lang w:eastAsia="he-IL"/>
        </w:rPr>
        <w:t xml:space="preserve">גברתי </w:t>
      </w:r>
      <w:proofErr w:type="spellStart"/>
      <w:r w:rsidR="00AE7E51">
        <w:rPr>
          <w:rFonts w:hint="cs"/>
          <w:rtl/>
          <w:lang w:eastAsia="he-IL"/>
        </w:rPr>
        <w:t>מרת"א</w:t>
      </w:r>
      <w:proofErr w:type="spellEnd"/>
      <w:r w:rsidR="00AE7E51">
        <w:rPr>
          <w:rFonts w:hint="cs"/>
          <w:rtl/>
          <w:lang w:eastAsia="he-IL"/>
        </w:rPr>
        <w:t xml:space="preserve"> </w:t>
      </w:r>
      <w:r w:rsidR="00AE7E51">
        <w:rPr>
          <w:rtl/>
          <w:lang w:eastAsia="he-IL"/>
        </w:rPr>
        <w:t>–</w:t>
      </w:r>
      <w:r w:rsidR="00AE7E51">
        <w:rPr>
          <w:rFonts w:hint="cs"/>
          <w:rtl/>
          <w:lang w:eastAsia="he-IL"/>
        </w:rPr>
        <w:t xml:space="preserve"> </w:t>
      </w:r>
      <w:r>
        <w:rPr>
          <w:rFonts w:hint="cs"/>
          <w:rtl/>
          <w:lang w:eastAsia="he-IL"/>
        </w:rPr>
        <w:t>במקור אותם</w:t>
      </w:r>
      <w:bookmarkStart w:id="629" w:name="_ETM_Q1_3270000"/>
      <w:bookmarkEnd w:id="629"/>
      <w:r>
        <w:rPr>
          <w:rFonts w:hint="cs"/>
          <w:rtl/>
          <w:lang w:eastAsia="he-IL"/>
        </w:rPr>
        <w:t xml:space="preserve"> תנאים. אני </w:t>
      </w:r>
      <w:bookmarkStart w:id="630" w:name="_ETM_Q1_3269000"/>
      <w:bookmarkEnd w:id="630"/>
      <w:r>
        <w:rPr>
          <w:rFonts w:hint="cs"/>
          <w:rtl/>
          <w:lang w:eastAsia="he-IL"/>
        </w:rPr>
        <w:t xml:space="preserve">לא בקי בהם כי אף פעם לא צברתי נקודות. אסור לי כחבר כנסת, ומאז </w:t>
      </w:r>
      <w:bookmarkStart w:id="631" w:name="_ETM_Q1_3277000"/>
      <w:bookmarkEnd w:id="631"/>
      <w:r>
        <w:rPr>
          <w:rFonts w:hint="cs"/>
          <w:rtl/>
          <w:lang w:eastAsia="he-IL"/>
        </w:rPr>
        <w:t xml:space="preserve">שנולדתי אני חבר כנסת. זאת הטבה, בר מינן, שלא נהנה מזה. נשארה לנו הטבה אחת בסוף ימינו </w:t>
      </w:r>
      <w:r>
        <w:rPr>
          <w:rtl/>
          <w:lang w:eastAsia="he-IL"/>
        </w:rPr>
        <w:t>–</w:t>
      </w:r>
      <w:r>
        <w:rPr>
          <w:rFonts w:hint="cs"/>
          <w:rtl/>
          <w:lang w:eastAsia="he-IL"/>
        </w:rPr>
        <w:t xml:space="preserve"> דקת דומיה </w:t>
      </w:r>
      <w:bookmarkStart w:id="632" w:name="_ETM_Q1_3281000"/>
      <w:bookmarkEnd w:id="632"/>
      <w:r>
        <w:rPr>
          <w:rFonts w:hint="cs"/>
          <w:rtl/>
          <w:lang w:eastAsia="he-IL"/>
        </w:rPr>
        <w:t xml:space="preserve">במליאה. אתה יודע איזה כבוד זה? צריך לעגן בחוק שהדקה </w:t>
      </w:r>
      <w:bookmarkStart w:id="633" w:name="_ETM_Q1_3288000"/>
      <w:bookmarkEnd w:id="633"/>
      <w:r>
        <w:rPr>
          <w:rFonts w:hint="cs"/>
          <w:rtl/>
          <w:lang w:eastAsia="he-IL"/>
        </w:rPr>
        <w:t xml:space="preserve">תהיה באמת דקה. לא תמיד זה דקה. </w:t>
      </w:r>
      <w:r w:rsidR="00AE7E51">
        <w:rPr>
          <w:rFonts w:hint="cs"/>
          <w:rtl/>
          <w:lang w:eastAsia="he-IL"/>
        </w:rPr>
        <w:t xml:space="preserve"> </w:t>
      </w:r>
    </w:p>
    <w:p w:rsidR="00AE7E51" w:rsidRDefault="00AE7E51" w:rsidP="00AE7E51">
      <w:pPr>
        <w:rPr>
          <w:rtl/>
          <w:lang w:eastAsia="he-IL"/>
        </w:rPr>
      </w:pPr>
    </w:p>
    <w:p w:rsidR="00AE7E51" w:rsidRDefault="00AE7E51" w:rsidP="002A519B">
      <w:pPr>
        <w:rPr>
          <w:rtl/>
          <w:lang w:eastAsia="he-IL"/>
        </w:rPr>
      </w:pPr>
      <w:r>
        <w:rPr>
          <w:rFonts w:hint="cs"/>
          <w:rtl/>
          <w:lang w:eastAsia="he-IL"/>
        </w:rPr>
        <w:t xml:space="preserve">קרן, אני לא בקי אבל אותם תנאים שחלים היום על לקוח שמימש כרטיס </w:t>
      </w:r>
      <w:r w:rsidR="002A519B">
        <w:rPr>
          <w:rFonts w:hint="cs"/>
          <w:rtl/>
          <w:lang w:eastAsia="he-IL"/>
        </w:rPr>
        <w:t xml:space="preserve">בנקודות </w:t>
      </w:r>
      <w:r>
        <w:rPr>
          <w:rFonts w:hint="cs"/>
          <w:rtl/>
          <w:lang w:eastAsia="he-IL"/>
        </w:rPr>
        <w:t xml:space="preserve">יחולו </w:t>
      </w:r>
      <w:r w:rsidR="002A519B">
        <w:rPr>
          <w:rFonts w:hint="cs"/>
          <w:rtl/>
          <w:lang w:eastAsia="he-IL"/>
        </w:rPr>
        <w:t xml:space="preserve">בהמשך גם </w:t>
      </w:r>
      <w:bookmarkStart w:id="634" w:name="_ETM_Q1_3307000"/>
      <w:bookmarkEnd w:id="634"/>
      <w:r w:rsidR="002A519B">
        <w:rPr>
          <w:rFonts w:hint="cs"/>
          <w:rtl/>
          <w:lang w:eastAsia="he-IL"/>
        </w:rPr>
        <w:t xml:space="preserve">אחרי התיקון הזה </w:t>
      </w:r>
      <w:r>
        <w:rPr>
          <w:rFonts w:hint="cs"/>
          <w:rtl/>
          <w:lang w:eastAsia="he-IL"/>
        </w:rPr>
        <w:t xml:space="preserve">בהוראת שעה. </w:t>
      </w:r>
    </w:p>
    <w:p w:rsidR="00AE7E51" w:rsidRDefault="00AE7E51" w:rsidP="00AE7E51">
      <w:pPr>
        <w:rPr>
          <w:rtl/>
          <w:lang w:eastAsia="he-IL"/>
        </w:rPr>
      </w:pPr>
    </w:p>
    <w:p w:rsidR="00AE7E51" w:rsidRDefault="00AE7E51" w:rsidP="00AE7E51">
      <w:pPr>
        <w:pStyle w:val="a4"/>
        <w:keepNext/>
        <w:rPr>
          <w:rtl/>
        </w:rPr>
      </w:pPr>
      <w:bookmarkStart w:id="635" w:name="ET_speaker_5768_58"/>
      <w:r w:rsidRPr="00AE7E51">
        <w:rPr>
          <w:rStyle w:val="TagStyle"/>
          <w:rtl/>
        </w:rPr>
        <w:t xml:space="preserve"> &lt;&lt; דובר &gt;&gt; </w:t>
      </w:r>
      <w:r>
        <w:rPr>
          <w:rtl/>
        </w:rPr>
        <w:t>קרן ברק (הליכוד):</w:t>
      </w:r>
      <w:r w:rsidRPr="00AE7E51">
        <w:rPr>
          <w:rStyle w:val="TagStyle"/>
          <w:rtl/>
        </w:rPr>
        <w:t xml:space="preserve"> &lt;&lt; דובר &gt;&gt;</w:t>
      </w:r>
      <w:r>
        <w:rPr>
          <w:rtl/>
        </w:rPr>
        <w:t xml:space="preserve">   </w:t>
      </w:r>
      <w:bookmarkEnd w:id="635"/>
    </w:p>
    <w:p w:rsidR="00AE7E51" w:rsidRDefault="00AE7E51" w:rsidP="00AE7E51">
      <w:pPr>
        <w:pStyle w:val="KeepWithNext"/>
        <w:rPr>
          <w:rtl/>
          <w:lang w:eastAsia="he-IL"/>
        </w:rPr>
      </w:pPr>
    </w:p>
    <w:p w:rsidR="00AE7E51" w:rsidRDefault="00AE7E51" w:rsidP="002A519B">
      <w:pPr>
        <w:rPr>
          <w:rtl/>
          <w:lang w:eastAsia="he-IL"/>
        </w:rPr>
      </w:pPr>
      <w:r>
        <w:rPr>
          <w:rFonts w:hint="cs"/>
          <w:rtl/>
          <w:lang w:eastAsia="he-IL"/>
        </w:rPr>
        <w:t xml:space="preserve">זאת אומרת הנקודות </w:t>
      </w:r>
      <w:r w:rsidR="002A519B">
        <w:rPr>
          <w:rFonts w:hint="cs"/>
          <w:rtl/>
          <w:lang w:eastAsia="he-IL"/>
        </w:rPr>
        <w:t xml:space="preserve">חוזרות. </w:t>
      </w:r>
    </w:p>
    <w:p w:rsidR="002A519B" w:rsidRDefault="002A519B" w:rsidP="002A519B">
      <w:pPr>
        <w:rPr>
          <w:rtl/>
          <w:lang w:eastAsia="he-IL"/>
        </w:rPr>
      </w:pPr>
      <w:bookmarkStart w:id="636" w:name="_ETM_Q1_3313000"/>
      <w:bookmarkEnd w:id="636"/>
    </w:p>
    <w:p w:rsidR="002A519B" w:rsidRDefault="002A519B" w:rsidP="002A519B">
      <w:pPr>
        <w:pStyle w:val="af6"/>
        <w:keepNext/>
        <w:rPr>
          <w:rtl/>
        </w:rPr>
      </w:pPr>
      <w:bookmarkStart w:id="637" w:name="ET_yor_4758_425"/>
      <w:r w:rsidRPr="002A519B">
        <w:rPr>
          <w:rStyle w:val="TagStyle"/>
          <w:rtl/>
        </w:rPr>
        <w:t xml:space="preserve"> &lt;&lt; </w:t>
      </w:r>
      <w:proofErr w:type="spellStart"/>
      <w:r w:rsidRPr="002A519B">
        <w:rPr>
          <w:rStyle w:val="TagStyle"/>
          <w:rtl/>
        </w:rPr>
        <w:t>יור</w:t>
      </w:r>
      <w:proofErr w:type="spellEnd"/>
      <w:r w:rsidRPr="002A519B">
        <w:rPr>
          <w:rStyle w:val="TagStyle"/>
          <w:rtl/>
        </w:rPr>
        <w:t xml:space="preserve"> &gt;&gt; </w:t>
      </w:r>
      <w:r>
        <w:rPr>
          <w:rtl/>
        </w:rPr>
        <w:t xml:space="preserve">היו"ר יעקב </w:t>
      </w:r>
      <w:proofErr w:type="spellStart"/>
      <w:r>
        <w:rPr>
          <w:rtl/>
        </w:rPr>
        <w:t>מרגי</w:t>
      </w:r>
      <w:proofErr w:type="spellEnd"/>
      <w:r>
        <w:rPr>
          <w:rtl/>
        </w:rPr>
        <w:t>:</w:t>
      </w:r>
      <w:r w:rsidRPr="002A519B">
        <w:rPr>
          <w:rStyle w:val="TagStyle"/>
          <w:rtl/>
        </w:rPr>
        <w:t xml:space="preserve"> &lt;&lt; </w:t>
      </w:r>
      <w:proofErr w:type="spellStart"/>
      <w:r w:rsidRPr="002A519B">
        <w:rPr>
          <w:rStyle w:val="TagStyle"/>
          <w:rtl/>
        </w:rPr>
        <w:t>יור</w:t>
      </w:r>
      <w:proofErr w:type="spellEnd"/>
      <w:r w:rsidRPr="002A519B">
        <w:rPr>
          <w:rStyle w:val="TagStyle"/>
          <w:rtl/>
        </w:rPr>
        <w:t xml:space="preserve"> &gt;&gt;</w:t>
      </w:r>
      <w:r>
        <w:rPr>
          <w:rtl/>
        </w:rPr>
        <w:t xml:space="preserve"> </w:t>
      </w:r>
      <w:bookmarkEnd w:id="637"/>
    </w:p>
    <w:p w:rsidR="002A519B" w:rsidRDefault="002A519B" w:rsidP="002A519B">
      <w:pPr>
        <w:pStyle w:val="KeepWithNext"/>
        <w:rPr>
          <w:rtl/>
        </w:rPr>
      </w:pPr>
    </w:p>
    <w:p w:rsidR="002A519B" w:rsidRDefault="002A519B" w:rsidP="002A519B">
      <w:pPr>
        <w:rPr>
          <w:rtl/>
        </w:rPr>
      </w:pPr>
      <w:bookmarkStart w:id="638" w:name="_ETM_Q1_3314000"/>
      <w:bookmarkEnd w:id="638"/>
      <w:r>
        <w:rPr>
          <w:rFonts w:hint="cs"/>
          <w:rtl/>
        </w:rPr>
        <w:t>אני לא אומר "זאת אומרת". אני</w:t>
      </w:r>
      <w:bookmarkStart w:id="639" w:name="_ETM_Q1_3312000"/>
      <w:bookmarkEnd w:id="639"/>
      <w:r>
        <w:rPr>
          <w:rFonts w:hint="cs"/>
          <w:rtl/>
        </w:rPr>
        <w:t xml:space="preserve"> אומר שאותם תנאים מסחריים שחלים על התנאים במימוש - -</w:t>
      </w:r>
    </w:p>
    <w:p w:rsidR="002A519B" w:rsidRDefault="002A519B" w:rsidP="002A519B">
      <w:pPr>
        <w:rPr>
          <w:rtl/>
        </w:rPr>
      </w:pPr>
      <w:bookmarkStart w:id="640" w:name="_ETM_Q1_3322000"/>
      <w:bookmarkEnd w:id="640"/>
    </w:p>
    <w:p w:rsidR="002A519B" w:rsidRDefault="002A519B" w:rsidP="002A519B">
      <w:pPr>
        <w:pStyle w:val="a4"/>
        <w:keepNext/>
        <w:rPr>
          <w:rtl/>
        </w:rPr>
      </w:pPr>
      <w:bookmarkStart w:id="641" w:name="ET_speaker_5768_426"/>
      <w:r w:rsidRPr="002A519B">
        <w:rPr>
          <w:rStyle w:val="TagStyle"/>
          <w:rtl/>
        </w:rPr>
        <w:t xml:space="preserve"> &lt;&lt; דובר &gt;&gt; </w:t>
      </w:r>
      <w:r>
        <w:rPr>
          <w:rtl/>
        </w:rPr>
        <w:t>קרן ברק (הליכוד):</w:t>
      </w:r>
      <w:r w:rsidRPr="002A519B">
        <w:rPr>
          <w:rStyle w:val="TagStyle"/>
          <w:rtl/>
        </w:rPr>
        <w:t xml:space="preserve"> &lt;&lt; דובר &gt;&gt;</w:t>
      </w:r>
      <w:r>
        <w:rPr>
          <w:rtl/>
        </w:rPr>
        <w:t xml:space="preserve"> </w:t>
      </w:r>
      <w:bookmarkEnd w:id="641"/>
    </w:p>
    <w:p w:rsidR="002A519B" w:rsidRDefault="002A519B" w:rsidP="002A519B">
      <w:pPr>
        <w:pStyle w:val="KeepWithNext"/>
        <w:rPr>
          <w:rtl/>
        </w:rPr>
      </w:pPr>
    </w:p>
    <w:p w:rsidR="002A519B" w:rsidRDefault="002A519B" w:rsidP="002A519B">
      <w:pPr>
        <w:rPr>
          <w:rtl/>
        </w:rPr>
      </w:pPr>
      <w:r>
        <w:rPr>
          <w:rFonts w:hint="cs"/>
          <w:rtl/>
        </w:rPr>
        <w:t xml:space="preserve">מישהו נמצא בזום ויכול לענות על זה? </w:t>
      </w:r>
      <w:r>
        <w:rPr>
          <w:rtl/>
        </w:rPr>
        <w:t xml:space="preserve">    </w:t>
      </w:r>
    </w:p>
    <w:p w:rsidR="002A519B" w:rsidRDefault="002A519B" w:rsidP="00AE7E51">
      <w:pPr>
        <w:rPr>
          <w:rtl/>
          <w:lang w:eastAsia="he-IL"/>
        </w:rPr>
      </w:pPr>
    </w:p>
    <w:p w:rsidR="002A519B" w:rsidRDefault="002A519B" w:rsidP="002A519B">
      <w:pPr>
        <w:pStyle w:val="af9"/>
        <w:keepNext/>
        <w:rPr>
          <w:rtl/>
          <w:lang w:eastAsia="he-IL"/>
        </w:rPr>
      </w:pPr>
      <w:bookmarkStart w:id="642" w:name="ET_guest_484768_427"/>
      <w:r w:rsidRPr="002A519B">
        <w:rPr>
          <w:rStyle w:val="TagStyle"/>
          <w:rtl/>
        </w:rPr>
        <w:t xml:space="preserve"> &lt;&lt; אורח &gt;&gt; </w:t>
      </w:r>
      <w:r>
        <w:rPr>
          <w:rtl/>
          <w:lang w:eastAsia="he-IL"/>
        </w:rPr>
        <w:t>ישי דון יחיא:</w:t>
      </w:r>
      <w:r w:rsidRPr="002A519B">
        <w:rPr>
          <w:rStyle w:val="TagStyle"/>
          <w:rtl/>
        </w:rPr>
        <w:t xml:space="preserve"> &lt;&lt; אורח &gt;&gt;</w:t>
      </w:r>
      <w:r>
        <w:rPr>
          <w:rtl/>
          <w:lang w:eastAsia="he-IL"/>
        </w:rPr>
        <w:t xml:space="preserve"> </w:t>
      </w:r>
      <w:bookmarkEnd w:id="642"/>
    </w:p>
    <w:p w:rsidR="002A519B" w:rsidRDefault="002A519B" w:rsidP="002A519B">
      <w:pPr>
        <w:pStyle w:val="KeepWithNext"/>
        <w:rPr>
          <w:rtl/>
          <w:lang w:eastAsia="he-IL"/>
        </w:rPr>
      </w:pPr>
    </w:p>
    <w:p w:rsidR="002A519B" w:rsidRDefault="002A519B" w:rsidP="002A519B">
      <w:pPr>
        <w:rPr>
          <w:rtl/>
          <w:lang w:eastAsia="he-IL"/>
        </w:rPr>
      </w:pPr>
      <w:r>
        <w:rPr>
          <w:rFonts w:hint="cs"/>
          <w:rtl/>
          <w:lang w:eastAsia="he-IL"/>
        </w:rPr>
        <w:t xml:space="preserve">חברות התעופה נמצאות </w:t>
      </w:r>
      <w:bookmarkStart w:id="643" w:name="_ETM_Q1_3324000"/>
      <w:bookmarkEnd w:id="643"/>
      <w:r>
        <w:rPr>
          <w:rFonts w:hint="cs"/>
          <w:rtl/>
          <w:lang w:eastAsia="he-IL"/>
        </w:rPr>
        <w:t xml:space="preserve">פה. הן יוכלו להגיד. </w:t>
      </w:r>
      <w:r w:rsidR="00972F3A">
        <w:rPr>
          <w:rFonts w:hint="cs"/>
          <w:rtl/>
          <w:lang w:eastAsia="he-IL"/>
        </w:rPr>
        <w:t xml:space="preserve">יש אפילו חברת תעופה פה. </w:t>
      </w:r>
    </w:p>
    <w:p w:rsidR="00972F3A" w:rsidRDefault="00972F3A" w:rsidP="002A519B">
      <w:pPr>
        <w:rPr>
          <w:rtl/>
          <w:lang w:eastAsia="he-IL"/>
        </w:rPr>
      </w:pPr>
      <w:bookmarkStart w:id="644" w:name="_ETM_Q1_3325000"/>
      <w:bookmarkEnd w:id="644"/>
    </w:p>
    <w:p w:rsidR="00972F3A" w:rsidRDefault="00972F3A" w:rsidP="00972F3A">
      <w:pPr>
        <w:pStyle w:val="a4"/>
        <w:keepNext/>
        <w:rPr>
          <w:rtl/>
        </w:rPr>
      </w:pPr>
      <w:bookmarkStart w:id="645" w:name="ET_speaker_5768_428"/>
      <w:r w:rsidRPr="00972F3A">
        <w:rPr>
          <w:rStyle w:val="TagStyle"/>
          <w:rtl/>
        </w:rPr>
        <w:t xml:space="preserve"> &lt;&lt; דובר &gt;&gt; </w:t>
      </w:r>
      <w:r>
        <w:rPr>
          <w:rtl/>
        </w:rPr>
        <w:t>קרן ברק (הליכוד):</w:t>
      </w:r>
      <w:r w:rsidRPr="00972F3A">
        <w:rPr>
          <w:rStyle w:val="TagStyle"/>
          <w:rtl/>
        </w:rPr>
        <w:t xml:space="preserve"> &lt;&lt; דובר &gt;&gt;</w:t>
      </w:r>
      <w:r>
        <w:rPr>
          <w:rtl/>
        </w:rPr>
        <w:t xml:space="preserve"> </w:t>
      </w:r>
      <w:bookmarkEnd w:id="645"/>
    </w:p>
    <w:p w:rsidR="00972F3A" w:rsidRDefault="00972F3A" w:rsidP="00972F3A">
      <w:pPr>
        <w:pStyle w:val="KeepWithNext"/>
        <w:rPr>
          <w:rtl/>
        </w:rPr>
      </w:pPr>
    </w:p>
    <w:p w:rsidR="00972F3A" w:rsidRDefault="00972F3A" w:rsidP="00972F3A">
      <w:pPr>
        <w:rPr>
          <w:rtl/>
        </w:rPr>
      </w:pPr>
      <w:r>
        <w:rPr>
          <w:rFonts w:hint="cs"/>
          <w:rtl/>
        </w:rPr>
        <w:t xml:space="preserve">- - </w:t>
      </w:r>
    </w:p>
    <w:p w:rsidR="002A519B" w:rsidRDefault="00972F3A" w:rsidP="00972F3A">
      <w:pPr>
        <w:rPr>
          <w:rtl/>
        </w:rPr>
      </w:pPr>
      <w:r>
        <w:rPr>
          <w:rtl/>
        </w:rPr>
        <w:t xml:space="preserve">  </w:t>
      </w:r>
      <w:r w:rsidR="002A519B">
        <w:rPr>
          <w:rtl/>
        </w:rPr>
        <w:t xml:space="preserve"> </w:t>
      </w:r>
    </w:p>
    <w:p w:rsidR="00AE7E51" w:rsidRDefault="00AE7E51" w:rsidP="00AE7E51">
      <w:pPr>
        <w:pStyle w:val="af6"/>
        <w:keepNext/>
        <w:rPr>
          <w:rtl/>
        </w:rPr>
      </w:pPr>
      <w:bookmarkStart w:id="646" w:name="ET_yor_4758_59"/>
      <w:r w:rsidRPr="00AE7E51">
        <w:rPr>
          <w:rStyle w:val="TagStyle"/>
          <w:rtl/>
        </w:rPr>
        <w:t xml:space="preserve"> &lt;&lt; </w:t>
      </w:r>
      <w:proofErr w:type="spellStart"/>
      <w:r w:rsidRPr="00AE7E51">
        <w:rPr>
          <w:rStyle w:val="TagStyle"/>
          <w:rtl/>
        </w:rPr>
        <w:t>יור</w:t>
      </w:r>
      <w:proofErr w:type="spellEnd"/>
      <w:r w:rsidRPr="00AE7E51">
        <w:rPr>
          <w:rStyle w:val="TagStyle"/>
          <w:rtl/>
        </w:rPr>
        <w:t xml:space="preserve"> &gt;&gt; </w:t>
      </w:r>
      <w:r>
        <w:rPr>
          <w:rtl/>
        </w:rPr>
        <w:t xml:space="preserve">היו"ר יעקב </w:t>
      </w:r>
      <w:proofErr w:type="spellStart"/>
      <w:r>
        <w:rPr>
          <w:rtl/>
        </w:rPr>
        <w:t>מרגי</w:t>
      </w:r>
      <w:proofErr w:type="spellEnd"/>
      <w:r>
        <w:rPr>
          <w:rtl/>
        </w:rPr>
        <w:t>:</w:t>
      </w:r>
      <w:r w:rsidRPr="00AE7E51">
        <w:rPr>
          <w:rStyle w:val="TagStyle"/>
          <w:rtl/>
        </w:rPr>
        <w:t xml:space="preserve"> &lt;&lt; </w:t>
      </w:r>
      <w:proofErr w:type="spellStart"/>
      <w:r w:rsidRPr="00AE7E51">
        <w:rPr>
          <w:rStyle w:val="TagStyle"/>
          <w:rtl/>
        </w:rPr>
        <w:t>יור</w:t>
      </w:r>
      <w:proofErr w:type="spellEnd"/>
      <w:r w:rsidRPr="00AE7E51">
        <w:rPr>
          <w:rStyle w:val="TagStyle"/>
          <w:rtl/>
        </w:rPr>
        <w:t xml:space="preserve"> &gt;&gt;</w:t>
      </w:r>
      <w:r>
        <w:rPr>
          <w:rtl/>
        </w:rPr>
        <w:t xml:space="preserve">   </w:t>
      </w:r>
      <w:bookmarkEnd w:id="646"/>
    </w:p>
    <w:p w:rsidR="00AE7E51" w:rsidRDefault="00AE7E51" w:rsidP="00AE7E51">
      <w:pPr>
        <w:pStyle w:val="KeepWithNext"/>
        <w:rPr>
          <w:rtl/>
          <w:lang w:eastAsia="he-IL"/>
        </w:rPr>
      </w:pPr>
    </w:p>
    <w:p w:rsidR="00AE7E51" w:rsidRDefault="00972F3A" w:rsidP="00972F3A">
      <w:pPr>
        <w:rPr>
          <w:rtl/>
          <w:lang w:eastAsia="he-IL"/>
        </w:rPr>
      </w:pPr>
      <w:r>
        <w:rPr>
          <w:rFonts w:hint="cs"/>
          <w:rtl/>
          <w:lang w:eastAsia="he-IL"/>
        </w:rPr>
        <w:t xml:space="preserve">את רוצה לנהל את הדיון במקומי? תבקשי ממני. </w:t>
      </w:r>
      <w:r w:rsidR="00AE7E51">
        <w:rPr>
          <w:rFonts w:hint="cs"/>
          <w:rtl/>
          <w:lang w:eastAsia="he-IL"/>
        </w:rPr>
        <w:t>את לא יכולה ל</w:t>
      </w:r>
      <w:r>
        <w:rPr>
          <w:rFonts w:hint="cs"/>
          <w:rtl/>
          <w:lang w:eastAsia="he-IL"/>
        </w:rPr>
        <w:t>ומר למישהו ל</w:t>
      </w:r>
      <w:r w:rsidR="00AE7E51">
        <w:rPr>
          <w:rFonts w:hint="cs"/>
          <w:rtl/>
          <w:lang w:eastAsia="he-IL"/>
        </w:rPr>
        <w:t xml:space="preserve">ענות בזום. </w:t>
      </w:r>
      <w:r w:rsidR="00D066D5">
        <w:rPr>
          <w:rFonts w:hint="cs"/>
          <w:rtl/>
          <w:lang w:eastAsia="he-IL"/>
        </w:rPr>
        <w:t xml:space="preserve">רבותיי, </w:t>
      </w:r>
      <w:proofErr w:type="spellStart"/>
      <w:r w:rsidR="00D066D5">
        <w:rPr>
          <w:rFonts w:hint="cs"/>
          <w:rtl/>
          <w:lang w:eastAsia="he-IL"/>
        </w:rPr>
        <w:t>הספרפקס</w:t>
      </w:r>
      <w:proofErr w:type="spellEnd"/>
      <w:r w:rsidR="00D066D5">
        <w:rPr>
          <w:rFonts w:hint="cs"/>
          <w:rtl/>
          <w:lang w:eastAsia="he-IL"/>
        </w:rPr>
        <w:t xml:space="preserve"> הזה והזום וכל אחד מדבר </w:t>
      </w:r>
      <w:r w:rsidR="00D066D5">
        <w:rPr>
          <w:rtl/>
          <w:lang w:eastAsia="he-IL"/>
        </w:rPr>
        <w:t>–</w:t>
      </w:r>
      <w:r w:rsidR="00D066D5">
        <w:rPr>
          <w:rFonts w:hint="cs"/>
          <w:rtl/>
          <w:lang w:eastAsia="he-IL"/>
        </w:rPr>
        <w:t xml:space="preserve"> א</w:t>
      </w:r>
      <w:bookmarkStart w:id="647" w:name="_ETM_Q1_3352000"/>
      <w:bookmarkEnd w:id="647"/>
      <w:r w:rsidR="00D066D5">
        <w:rPr>
          <w:rFonts w:hint="cs"/>
          <w:rtl/>
          <w:lang w:eastAsia="he-IL"/>
        </w:rPr>
        <w:t xml:space="preserve">ני מרחם לא עליי. אני מרחם על אותם אנשי פרוטוקול </w:t>
      </w:r>
      <w:bookmarkStart w:id="648" w:name="_ETM_Q1_3353000"/>
      <w:bookmarkEnd w:id="648"/>
      <w:r w:rsidR="00D066D5">
        <w:rPr>
          <w:rFonts w:hint="cs"/>
          <w:rtl/>
          <w:lang w:eastAsia="he-IL"/>
        </w:rPr>
        <w:t xml:space="preserve">שצריכים לפענח ולכתוב את זה. </w:t>
      </w:r>
    </w:p>
    <w:p w:rsidR="00AE7E51" w:rsidRDefault="00AE7E51" w:rsidP="00AE7E51">
      <w:pPr>
        <w:rPr>
          <w:rtl/>
          <w:lang w:eastAsia="he-IL"/>
        </w:rPr>
      </w:pPr>
    </w:p>
    <w:p w:rsidR="00AE7E51" w:rsidRDefault="00AE7E51" w:rsidP="005A7C58">
      <w:pPr>
        <w:rPr>
          <w:rtl/>
          <w:lang w:eastAsia="he-IL"/>
        </w:rPr>
      </w:pPr>
      <w:r>
        <w:rPr>
          <w:rFonts w:hint="cs"/>
          <w:rtl/>
          <w:lang w:eastAsia="he-IL"/>
        </w:rPr>
        <w:t xml:space="preserve">יש </w:t>
      </w:r>
      <w:proofErr w:type="spellStart"/>
      <w:r>
        <w:rPr>
          <w:rFonts w:hint="cs"/>
          <w:rtl/>
          <w:lang w:eastAsia="he-IL"/>
        </w:rPr>
        <w:t>איתנו</w:t>
      </w:r>
      <w:proofErr w:type="spellEnd"/>
      <w:r>
        <w:rPr>
          <w:rFonts w:hint="cs"/>
          <w:rtl/>
          <w:lang w:eastAsia="he-IL"/>
        </w:rPr>
        <w:t xml:space="preserve"> אורח בזום שרוצה ויודע? </w:t>
      </w:r>
      <w:r w:rsidR="005A7C58">
        <w:rPr>
          <w:rFonts w:hint="cs"/>
          <w:rtl/>
          <w:lang w:eastAsia="he-IL"/>
        </w:rPr>
        <w:t>אני אתעקש רק בסוגיה של השאלה ששאלה חברת הכנסת בן ברק: אם לקוח מימש את הכרטיס הזה בנקודות.</w:t>
      </w:r>
    </w:p>
    <w:p w:rsidR="00AE7E51" w:rsidRDefault="00AE7E51" w:rsidP="00AE7E51">
      <w:pPr>
        <w:rPr>
          <w:rtl/>
          <w:lang w:eastAsia="he-IL"/>
        </w:rPr>
      </w:pPr>
    </w:p>
    <w:p w:rsidR="00AE7E51" w:rsidRDefault="00AE7E51" w:rsidP="00AE7E51">
      <w:pPr>
        <w:pStyle w:val="af9"/>
        <w:keepNext/>
        <w:rPr>
          <w:rtl/>
          <w:lang w:eastAsia="he-IL"/>
        </w:rPr>
      </w:pPr>
      <w:bookmarkStart w:id="649" w:name="ET_guest_1527_60"/>
      <w:r w:rsidRPr="00AE7E51">
        <w:rPr>
          <w:rStyle w:val="TagStyle"/>
          <w:rtl/>
        </w:rPr>
        <w:t xml:space="preserve"> &lt;&lt; אורח &gt;&gt; </w:t>
      </w:r>
      <w:r>
        <w:rPr>
          <w:rtl/>
          <w:lang w:eastAsia="he-IL"/>
        </w:rPr>
        <w:t>אסף רזיאל:</w:t>
      </w:r>
      <w:r w:rsidRPr="00AE7E51">
        <w:rPr>
          <w:rStyle w:val="TagStyle"/>
          <w:rtl/>
        </w:rPr>
        <w:t xml:space="preserve"> &lt;&lt; אורח &gt;&gt;</w:t>
      </w:r>
      <w:r>
        <w:rPr>
          <w:rtl/>
          <w:lang w:eastAsia="he-IL"/>
        </w:rPr>
        <w:t xml:space="preserve">   </w:t>
      </w:r>
      <w:bookmarkEnd w:id="649"/>
    </w:p>
    <w:p w:rsidR="00AE7E51" w:rsidRDefault="00AE7E51" w:rsidP="00AE7E51">
      <w:pPr>
        <w:pStyle w:val="KeepWithNext"/>
        <w:rPr>
          <w:rtl/>
          <w:lang w:eastAsia="he-IL"/>
        </w:rPr>
      </w:pPr>
    </w:p>
    <w:p w:rsidR="00AE7E51" w:rsidRDefault="005A7C58" w:rsidP="005A7C58">
      <w:pPr>
        <w:rPr>
          <w:rtl/>
          <w:lang w:eastAsia="he-IL"/>
        </w:rPr>
      </w:pPr>
      <w:r>
        <w:rPr>
          <w:rFonts w:hint="cs"/>
          <w:rtl/>
          <w:lang w:eastAsia="he-IL"/>
        </w:rPr>
        <w:t xml:space="preserve">אני יועץ </w:t>
      </w:r>
      <w:bookmarkStart w:id="650" w:name="_ETM_Q1_3383000"/>
      <w:bookmarkEnd w:id="650"/>
      <w:r>
        <w:rPr>
          <w:rFonts w:hint="cs"/>
          <w:rtl/>
          <w:lang w:eastAsia="he-IL"/>
        </w:rPr>
        <w:t xml:space="preserve">משפטי של ארגון </w:t>
      </w:r>
      <w:proofErr w:type="spellStart"/>
      <w:r w:rsidR="00AE7E51">
        <w:rPr>
          <w:rFonts w:hint="cs"/>
          <w:rtl/>
          <w:lang w:eastAsia="he-IL"/>
        </w:rPr>
        <w:t>יאט"א</w:t>
      </w:r>
      <w:proofErr w:type="spellEnd"/>
      <w:r>
        <w:rPr>
          <w:rFonts w:hint="cs"/>
          <w:rtl/>
          <w:lang w:eastAsia="he-IL"/>
        </w:rPr>
        <w:t>, ארגון התעופה הבין-לאומי</w:t>
      </w:r>
      <w:r w:rsidR="00AE7E51">
        <w:rPr>
          <w:rFonts w:hint="cs"/>
          <w:rtl/>
          <w:lang w:eastAsia="he-IL"/>
        </w:rPr>
        <w:t xml:space="preserve">. </w:t>
      </w:r>
      <w:r>
        <w:rPr>
          <w:rFonts w:hint="cs"/>
          <w:rtl/>
          <w:lang w:eastAsia="he-IL"/>
        </w:rPr>
        <w:t xml:space="preserve">המימוש בנושא של השבה עבור כרטיס שנרכש </w:t>
      </w:r>
      <w:bookmarkStart w:id="651" w:name="_ETM_Q1_3396000"/>
      <w:bookmarkEnd w:id="651"/>
      <w:r>
        <w:rPr>
          <w:rFonts w:hint="cs"/>
          <w:rtl/>
          <w:lang w:eastAsia="he-IL"/>
        </w:rPr>
        <w:t xml:space="preserve">באמצעות נקודות </w:t>
      </w:r>
      <w:r w:rsidR="00AE7E51">
        <w:rPr>
          <w:rFonts w:hint="cs"/>
          <w:rtl/>
          <w:lang w:eastAsia="he-IL"/>
        </w:rPr>
        <w:t xml:space="preserve">לגבי הסוגיה שנשאלה </w:t>
      </w:r>
      <w:r w:rsidR="00AE7E51">
        <w:rPr>
          <w:rtl/>
          <w:lang w:eastAsia="he-IL"/>
        </w:rPr>
        <w:t>–</w:t>
      </w:r>
      <w:r w:rsidR="00AE7E51">
        <w:rPr>
          <w:rFonts w:hint="cs"/>
          <w:rtl/>
          <w:lang w:eastAsia="he-IL"/>
        </w:rPr>
        <w:t xml:space="preserve"> לטעמנו, החוק קובע שהחזר של כרטיס שנרכש בנקודות י</w:t>
      </w:r>
      <w:r>
        <w:rPr>
          <w:rFonts w:hint="cs"/>
          <w:rtl/>
          <w:lang w:eastAsia="he-IL"/>
        </w:rPr>
        <w:t>היה</w:t>
      </w:r>
      <w:r w:rsidR="00AE7E51">
        <w:rPr>
          <w:rFonts w:hint="cs"/>
          <w:rtl/>
          <w:lang w:eastAsia="he-IL"/>
        </w:rPr>
        <w:t xml:space="preserve"> בנקודות.</w:t>
      </w:r>
      <w:r>
        <w:rPr>
          <w:rFonts w:hint="cs"/>
          <w:rtl/>
          <w:lang w:eastAsia="he-IL"/>
        </w:rPr>
        <w:t xml:space="preserve"> למיטב ידיעתי, זאת גם </w:t>
      </w:r>
      <w:bookmarkStart w:id="652" w:name="_ETM_Q1_3423000"/>
      <w:bookmarkEnd w:id="652"/>
      <w:r>
        <w:rPr>
          <w:rFonts w:hint="cs"/>
          <w:rtl/>
          <w:lang w:eastAsia="he-IL"/>
        </w:rPr>
        <w:t xml:space="preserve">הפרשנות שניתנה להוראה הזאת על-ידי בתי המשפט. </w:t>
      </w:r>
      <w:r w:rsidR="00AE7E51">
        <w:rPr>
          <w:rFonts w:hint="cs"/>
          <w:rtl/>
          <w:lang w:eastAsia="he-IL"/>
        </w:rPr>
        <w:t xml:space="preserve"> </w:t>
      </w:r>
    </w:p>
    <w:p w:rsidR="00AE7E51" w:rsidRDefault="00AE7E51" w:rsidP="00AE7E51">
      <w:pPr>
        <w:rPr>
          <w:rtl/>
          <w:lang w:eastAsia="he-IL"/>
        </w:rPr>
      </w:pPr>
    </w:p>
    <w:p w:rsidR="00AE7E51" w:rsidRDefault="00AE7E51" w:rsidP="00AE7E51">
      <w:pPr>
        <w:pStyle w:val="af6"/>
        <w:keepNext/>
        <w:rPr>
          <w:rtl/>
        </w:rPr>
      </w:pPr>
      <w:bookmarkStart w:id="653" w:name="ET_yor_4758_61"/>
      <w:r w:rsidRPr="00AE7E51">
        <w:rPr>
          <w:rStyle w:val="TagStyle"/>
          <w:rtl/>
        </w:rPr>
        <w:t xml:space="preserve"> &lt;&lt; </w:t>
      </w:r>
      <w:proofErr w:type="spellStart"/>
      <w:r w:rsidRPr="00AE7E51">
        <w:rPr>
          <w:rStyle w:val="TagStyle"/>
          <w:rtl/>
        </w:rPr>
        <w:t>יור</w:t>
      </w:r>
      <w:proofErr w:type="spellEnd"/>
      <w:r w:rsidRPr="00AE7E51">
        <w:rPr>
          <w:rStyle w:val="TagStyle"/>
          <w:rtl/>
        </w:rPr>
        <w:t xml:space="preserve"> &gt;&gt; </w:t>
      </w:r>
      <w:r>
        <w:rPr>
          <w:rtl/>
        </w:rPr>
        <w:t xml:space="preserve">היו"ר יעקב </w:t>
      </w:r>
      <w:proofErr w:type="spellStart"/>
      <w:r>
        <w:rPr>
          <w:rtl/>
        </w:rPr>
        <w:t>מרגי</w:t>
      </w:r>
      <w:proofErr w:type="spellEnd"/>
      <w:r>
        <w:rPr>
          <w:rtl/>
        </w:rPr>
        <w:t>:</w:t>
      </w:r>
      <w:r w:rsidRPr="00AE7E51">
        <w:rPr>
          <w:rStyle w:val="TagStyle"/>
          <w:rtl/>
        </w:rPr>
        <w:t xml:space="preserve"> &lt;&lt; </w:t>
      </w:r>
      <w:proofErr w:type="spellStart"/>
      <w:r w:rsidRPr="00AE7E51">
        <w:rPr>
          <w:rStyle w:val="TagStyle"/>
          <w:rtl/>
        </w:rPr>
        <w:t>יור</w:t>
      </w:r>
      <w:proofErr w:type="spellEnd"/>
      <w:r w:rsidRPr="00AE7E51">
        <w:rPr>
          <w:rStyle w:val="TagStyle"/>
          <w:rtl/>
        </w:rPr>
        <w:t xml:space="preserve"> &gt;&gt;</w:t>
      </w:r>
      <w:r>
        <w:rPr>
          <w:rtl/>
        </w:rPr>
        <w:t xml:space="preserve">   </w:t>
      </w:r>
      <w:bookmarkEnd w:id="653"/>
    </w:p>
    <w:p w:rsidR="00AE7E51" w:rsidRDefault="00AE7E51" w:rsidP="00AE7E51">
      <w:pPr>
        <w:pStyle w:val="KeepWithNext"/>
        <w:rPr>
          <w:rtl/>
          <w:lang w:eastAsia="he-IL"/>
        </w:rPr>
      </w:pPr>
    </w:p>
    <w:p w:rsidR="00AE7E51" w:rsidRDefault="00AE7E51" w:rsidP="00AE7E51">
      <w:pPr>
        <w:rPr>
          <w:rtl/>
          <w:lang w:eastAsia="he-IL"/>
        </w:rPr>
      </w:pPr>
      <w:r>
        <w:rPr>
          <w:rFonts w:hint="cs"/>
          <w:rtl/>
          <w:lang w:eastAsia="he-IL"/>
        </w:rPr>
        <w:t xml:space="preserve">אני שמח שכיוונתי לדעת גדולים. </w:t>
      </w:r>
      <w:r w:rsidR="005A7C58">
        <w:rPr>
          <w:rFonts w:hint="cs"/>
          <w:rtl/>
          <w:lang w:eastAsia="he-IL"/>
        </w:rPr>
        <w:t>תודה רבה. עזרת</w:t>
      </w:r>
      <w:bookmarkStart w:id="654" w:name="_ETM_Q1_3432000"/>
      <w:bookmarkEnd w:id="654"/>
      <w:r w:rsidR="005A7C58">
        <w:rPr>
          <w:rFonts w:hint="cs"/>
          <w:rtl/>
          <w:lang w:eastAsia="he-IL"/>
        </w:rPr>
        <w:t xml:space="preserve"> לנו. הכרענו בנקודה. לא עוסקים בזה יותר. </w:t>
      </w:r>
    </w:p>
    <w:p w:rsidR="00AE7E51" w:rsidRDefault="00AE7E51" w:rsidP="00AE7E51">
      <w:pPr>
        <w:rPr>
          <w:rtl/>
          <w:lang w:eastAsia="he-IL"/>
        </w:rPr>
      </w:pPr>
    </w:p>
    <w:p w:rsidR="00AE7E51" w:rsidRDefault="00AE7E51" w:rsidP="00AE7E51">
      <w:pPr>
        <w:pStyle w:val="a4"/>
        <w:keepNext/>
        <w:rPr>
          <w:rtl/>
        </w:rPr>
      </w:pPr>
      <w:bookmarkStart w:id="655" w:name="ET_speaker_5768_62"/>
      <w:r w:rsidRPr="00AE7E51">
        <w:rPr>
          <w:rStyle w:val="TagStyle"/>
          <w:rtl/>
        </w:rPr>
        <w:t xml:space="preserve"> &lt;&lt; דובר &gt;&gt; </w:t>
      </w:r>
      <w:r>
        <w:rPr>
          <w:rtl/>
        </w:rPr>
        <w:t>קרן ברק (הליכוד):</w:t>
      </w:r>
      <w:r w:rsidRPr="00AE7E51">
        <w:rPr>
          <w:rStyle w:val="TagStyle"/>
          <w:rtl/>
        </w:rPr>
        <w:t xml:space="preserve"> &lt;&lt; דובר &gt;&gt;</w:t>
      </w:r>
      <w:r>
        <w:rPr>
          <w:rtl/>
        </w:rPr>
        <w:t xml:space="preserve">   </w:t>
      </w:r>
      <w:bookmarkEnd w:id="655"/>
    </w:p>
    <w:p w:rsidR="00AE7E51" w:rsidRDefault="00AE7E51" w:rsidP="00AE7E51">
      <w:pPr>
        <w:pStyle w:val="KeepWithNext"/>
        <w:rPr>
          <w:rtl/>
          <w:lang w:eastAsia="he-IL"/>
        </w:rPr>
      </w:pPr>
    </w:p>
    <w:p w:rsidR="005A7C58" w:rsidRDefault="00AE7E51" w:rsidP="00AE7E51">
      <w:pPr>
        <w:rPr>
          <w:rtl/>
          <w:lang w:eastAsia="he-IL"/>
        </w:rPr>
      </w:pPr>
      <w:r>
        <w:rPr>
          <w:rFonts w:hint="cs"/>
          <w:rtl/>
          <w:lang w:eastAsia="he-IL"/>
        </w:rPr>
        <w:t>שאלה נוספת.</w:t>
      </w:r>
      <w:r w:rsidR="005A7C58">
        <w:rPr>
          <w:rFonts w:hint="cs"/>
          <w:rtl/>
          <w:lang w:eastAsia="he-IL"/>
        </w:rPr>
        <w:t xml:space="preserve"> אפשר? </w:t>
      </w:r>
    </w:p>
    <w:p w:rsidR="005A7C58" w:rsidRDefault="005A7C58" w:rsidP="005A7C58">
      <w:pPr>
        <w:ind w:firstLine="0"/>
        <w:rPr>
          <w:rtl/>
          <w:lang w:eastAsia="he-IL"/>
        </w:rPr>
      </w:pPr>
    </w:p>
    <w:p w:rsidR="005A7C58" w:rsidRDefault="005A7C58" w:rsidP="005A7C58">
      <w:pPr>
        <w:pStyle w:val="af6"/>
        <w:keepNext/>
        <w:rPr>
          <w:rtl/>
        </w:rPr>
      </w:pPr>
      <w:bookmarkStart w:id="656" w:name="ET_yor_4758_429"/>
      <w:r w:rsidRPr="005A7C58">
        <w:rPr>
          <w:rStyle w:val="TagStyle"/>
          <w:rtl/>
        </w:rPr>
        <w:t xml:space="preserve"> &lt;&lt; </w:t>
      </w:r>
      <w:proofErr w:type="spellStart"/>
      <w:r w:rsidRPr="005A7C58">
        <w:rPr>
          <w:rStyle w:val="TagStyle"/>
          <w:rtl/>
        </w:rPr>
        <w:t>יור</w:t>
      </w:r>
      <w:proofErr w:type="spellEnd"/>
      <w:r w:rsidRPr="005A7C58">
        <w:rPr>
          <w:rStyle w:val="TagStyle"/>
          <w:rtl/>
        </w:rPr>
        <w:t xml:space="preserve"> &gt;&gt; </w:t>
      </w:r>
      <w:r>
        <w:rPr>
          <w:rtl/>
        </w:rPr>
        <w:t xml:space="preserve">היו"ר יעקב </w:t>
      </w:r>
      <w:proofErr w:type="spellStart"/>
      <w:r>
        <w:rPr>
          <w:rtl/>
        </w:rPr>
        <w:t>מרגי</w:t>
      </w:r>
      <w:proofErr w:type="spellEnd"/>
      <w:r>
        <w:rPr>
          <w:rtl/>
        </w:rPr>
        <w:t>:</w:t>
      </w:r>
      <w:r w:rsidRPr="005A7C58">
        <w:rPr>
          <w:rStyle w:val="TagStyle"/>
          <w:rtl/>
        </w:rPr>
        <w:t xml:space="preserve"> &lt;&lt; </w:t>
      </w:r>
      <w:proofErr w:type="spellStart"/>
      <w:r w:rsidRPr="005A7C58">
        <w:rPr>
          <w:rStyle w:val="TagStyle"/>
          <w:rtl/>
        </w:rPr>
        <w:t>יור</w:t>
      </w:r>
      <w:proofErr w:type="spellEnd"/>
      <w:r w:rsidRPr="005A7C58">
        <w:rPr>
          <w:rStyle w:val="TagStyle"/>
          <w:rtl/>
        </w:rPr>
        <w:t xml:space="preserve"> &gt;&gt;</w:t>
      </w:r>
      <w:r>
        <w:rPr>
          <w:rtl/>
        </w:rPr>
        <w:t xml:space="preserve"> </w:t>
      </w:r>
      <w:bookmarkEnd w:id="656"/>
    </w:p>
    <w:p w:rsidR="005A7C58" w:rsidRDefault="005A7C58" w:rsidP="005A7C58">
      <w:pPr>
        <w:pStyle w:val="KeepWithNext"/>
        <w:rPr>
          <w:rtl/>
        </w:rPr>
      </w:pPr>
    </w:p>
    <w:p w:rsidR="005A7C58" w:rsidRDefault="005A7C58" w:rsidP="005A7C58">
      <w:pPr>
        <w:rPr>
          <w:rtl/>
        </w:rPr>
      </w:pPr>
      <w:r>
        <w:rPr>
          <w:rFonts w:hint="cs"/>
          <w:rtl/>
        </w:rPr>
        <w:t xml:space="preserve">לאיזה סעיף? </w:t>
      </w:r>
    </w:p>
    <w:p w:rsidR="005A7C58" w:rsidRDefault="005A7C58" w:rsidP="005A7C58">
      <w:pPr>
        <w:rPr>
          <w:rtl/>
        </w:rPr>
      </w:pPr>
    </w:p>
    <w:p w:rsidR="005A7C58" w:rsidRDefault="005A7C58" w:rsidP="005A7C58">
      <w:pPr>
        <w:pStyle w:val="a4"/>
        <w:keepNext/>
        <w:rPr>
          <w:rtl/>
        </w:rPr>
      </w:pPr>
      <w:bookmarkStart w:id="657" w:name="ET_speaker_5768_430"/>
      <w:r w:rsidRPr="005A7C58">
        <w:rPr>
          <w:rStyle w:val="TagStyle"/>
          <w:rtl/>
        </w:rPr>
        <w:t xml:space="preserve"> &lt;&lt; דובר &gt;&gt; </w:t>
      </w:r>
      <w:r>
        <w:rPr>
          <w:rtl/>
        </w:rPr>
        <w:t>קרן ברק (הליכוד):</w:t>
      </w:r>
      <w:r w:rsidRPr="005A7C58">
        <w:rPr>
          <w:rStyle w:val="TagStyle"/>
          <w:rtl/>
        </w:rPr>
        <w:t xml:space="preserve"> &lt;&lt; דובר &gt;&gt;</w:t>
      </w:r>
      <w:r>
        <w:rPr>
          <w:rtl/>
        </w:rPr>
        <w:t xml:space="preserve"> </w:t>
      </w:r>
      <w:bookmarkEnd w:id="657"/>
    </w:p>
    <w:p w:rsidR="005A7C58" w:rsidRDefault="005A7C58" w:rsidP="005A7C58">
      <w:pPr>
        <w:pStyle w:val="KeepWithNext"/>
        <w:rPr>
          <w:rtl/>
        </w:rPr>
      </w:pPr>
    </w:p>
    <w:p w:rsidR="00AE7E51" w:rsidRDefault="005A7C58" w:rsidP="005A7C58">
      <w:pPr>
        <w:rPr>
          <w:rtl/>
          <w:lang w:eastAsia="he-IL"/>
        </w:rPr>
      </w:pPr>
      <w:r>
        <w:rPr>
          <w:rFonts w:hint="cs"/>
          <w:rtl/>
        </w:rPr>
        <w:t xml:space="preserve">גם לזה, גם על השובר. </w:t>
      </w:r>
      <w:r>
        <w:rPr>
          <w:rFonts w:hint="cs"/>
          <w:rtl/>
          <w:lang w:eastAsia="he-IL"/>
        </w:rPr>
        <w:t xml:space="preserve">הרי </w:t>
      </w:r>
      <w:r w:rsidR="00AE7E51">
        <w:rPr>
          <w:rFonts w:hint="cs"/>
          <w:rtl/>
          <w:lang w:eastAsia="he-IL"/>
        </w:rPr>
        <w:t xml:space="preserve">כשאתה קונה כרטיס </w:t>
      </w:r>
      <w:r>
        <w:rPr>
          <w:rFonts w:hint="cs"/>
          <w:rtl/>
          <w:lang w:eastAsia="he-IL"/>
        </w:rPr>
        <w:t>אנחנו אף</w:t>
      </w:r>
      <w:bookmarkStart w:id="658" w:name="_ETM_Q1_3446000"/>
      <w:bookmarkEnd w:id="658"/>
      <w:r>
        <w:rPr>
          <w:rFonts w:hint="cs"/>
          <w:rtl/>
          <w:lang w:eastAsia="he-IL"/>
        </w:rPr>
        <w:t xml:space="preserve"> פעם לא מבינים מה כתוב. יש כל מיני אותיות. </w:t>
      </w:r>
      <w:bookmarkStart w:id="659" w:name="_ETM_Q1_3449000"/>
      <w:bookmarkEnd w:id="659"/>
      <w:r>
        <w:rPr>
          <w:rFonts w:hint="cs"/>
          <w:rtl/>
          <w:lang w:eastAsia="he-IL"/>
        </w:rPr>
        <w:t>אתה קונה משהו אחד ו</w:t>
      </w:r>
      <w:r w:rsidR="00AE7E51">
        <w:rPr>
          <w:rFonts w:hint="cs"/>
          <w:rtl/>
          <w:lang w:eastAsia="he-IL"/>
        </w:rPr>
        <w:t xml:space="preserve">לחברה יש היכולת לשחק עם סוג הכרטיס שקנית. </w:t>
      </w:r>
      <w:r>
        <w:rPr>
          <w:rFonts w:hint="cs"/>
          <w:rtl/>
          <w:lang w:eastAsia="he-IL"/>
        </w:rPr>
        <w:t xml:space="preserve">כשאתה מקבל את השובר </w:t>
      </w:r>
      <w:bookmarkStart w:id="660" w:name="_ETM_Q1_3459000"/>
      <w:bookmarkEnd w:id="660"/>
      <w:r>
        <w:rPr>
          <w:rFonts w:hint="cs"/>
          <w:rtl/>
          <w:lang w:eastAsia="he-IL"/>
        </w:rPr>
        <w:t xml:space="preserve">הם יכולים להגיד לך שהטיסה מלאה או ריקה לפי </w:t>
      </w:r>
      <w:bookmarkStart w:id="661" w:name="_ETM_Q1_3463000"/>
      <w:bookmarkEnd w:id="661"/>
      <w:r>
        <w:rPr>
          <w:rFonts w:hint="cs"/>
          <w:rtl/>
          <w:lang w:eastAsia="he-IL"/>
        </w:rPr>
        <w:t xml:space="preserve">סימון האותיות בכרטיס. </w:t>
      </w:r>
      <w:r w:rsidR="00AE7E51">
        <w:rPr>
          <w:rFonts w:hint="cs"/>
          <w:rtl/>
          <w:lang w:eastAsia="he-IL"/>
        </w:rPr>
        <w:t xml:space="preserve">איך פותרים את זה? </w:t>
      </w:r>
    </w:p>
    <w:p w:rsidR="00AE7E51" w:rsidRDefault="00AE7E51" w:rsidP="00AE7E51">
      <w:pPr>
        <w:rPr>
          <w:rtl/>
          <w:lang w:eastAsia="he-IL"/>
        </w:rPr>
      </w:pPr>
    </w:p>
    <w:p w:rsidR="00AE7E51" w:rsidRDefault="00AE7E51" w:rsidP="00AE7E51">
      <w:pPr>
        <w:pStyle w:val="af9"/>
        <w:keepNext/>
        <w:rPr>
          <w:rtl/>
          <w:lang w:eastAsia="he-IL"/>
        </w:rPr>
      </w:pPr>
      <w:bookmarkStart w:id="662" w:name="ET_guest_484768_63"/>
      <w:r w:rsidRPr="00AE7E51">
        <w:rPr>
          <w:rStyle w:val="TagStyle"/>
          <w:rtl/>
        </w:rPr>
        <w:t xml:space="preserve"> &lt;&lt; אורח &gt;&gt; </w:t>
      </w:r>
      <w:r>
        <w:rPr>
          <w:rtl/>
          <w:lang w:eastAsia="he-IL"/>
        </w:rPr>
        <w:t>ישי דון יחיא:</w:t>
      </w:r>
      <w:r w:rsidRPr="00AE7E51">
        <w:rPr>
          <w:rStyle w:val="TagStyle"/>
          <w:rtl/>
        </w:rPr>
        <w:t xml:space="preserve"> &lt;&lt; אורח &gt;&gt;</w:t>
      </w:r>
      <w:r>
        <w:rPr>
          <w:rtl/>
          <w:lang w:eastAsia="he-IL"/>
        </w:rPr>
        <w:t xml:space="preserve">   </w:t>
      </w:r>
      <w:bookmarkEnd w:id="662"/>
    </w:p>
    <w:p w:rsidR="00AE7E51" w:rsidRDefault="00AE7E51" w:rsidP="00AE7E51">
      <w:pPr>
        <w:pStyle w:val="KeepWithNext"/>
        <w:rPr>
          <w:rtl/>
          <w:lang w:eastAsia="he-IL"/>
        </w:rPr>
      </w:pPr>
    </w:p>
    <w:p w:rsidR="00AE7E51" w:rsidRDefault="005A7C58" w:rsidP="00AE7E51">
      <w:pPr>
        <w:rPr>
          <w:rtl/>
          <w:lang w:eastAsia="he-IL"/>
        </w:rPr>
      </w:pPr>
      <w:r>
        <w:rPr>
          <w:rFonts w:hint="cs"/>
          <w:rtl/>
          <w:lang w:eastAsia="he-IL"/>
        </w:rPr>
        <w:t>אני לא בטוח שהבנתי את השאלה א</w:t>
      </w:r>
      <w:bookmarkStart w:id="663" w:name="_ETM_Q1_3471000"/>
      <w:bookmarkEnd w:id="663"/>
      <w:r>
        <w:rPr>
          <w:rFonts w:hint="cs"/>
          <w:rtl/>
          <w:lang w:eastAsia="he-IL"/>
        </w:rPr>
        <w:t>בל אם טיסה היא מלאה,</w:t>
      </w:r>
      <w:r w:rsidR="00AE7E51">
        <w:rPr>
          <w:rFonts w:hint="cs"/>
          <w:rtl/>
          <w:lang w:eastAsia="he-IL"/>
        </w:rPr>
        <w:t xml:space="preserve"> אז היא מלאה. </w:t>
      </w:r>
    </w:p>
    <w:p w:rsidR="00AE7E51" w:rsidRDefault="00AE7E51" w:rsidP="00AE7E51">
      <w:pPr>
        <w:rPr>
          <w:rtl/>
          <w:lang w:eastAsia="he-IL"/>
        </w:rPr>
      </w:pPr>
    </w:p>
    <w:p w:rsidR="00AE7E51" w:rsidRDefault="00AE7E51" w:rsidP="00AE7E51">
      <w:pPr>
        <w:pStyle w:val="a4"/>
        <w:keepNext/>
        <w:rPr>
          <w:rtl/>
        </w:rPr>
      </w:pPr>
      <w:bookmarkStart w:id="664" w:name="ET_speaker_5768_64"/>
      <w:r w:rsidRPr="00AE7E51">
        <w:rPr>
          <w:rStyle w:val="TagStyle"/>
          <w:rtl/>
        </w:rPr>
        <w:t xml:space="preserve"> &lt;&lt; דובר &gt;&gt; </w:t>
      </w:r>
      <w:r>
        <w:rPr>
          <w:rtl/>
        </w:rPr>
        <w:t>קרן ברק (הליכוד):</w:t>
      </w:r>
      <w:r w:rsidRPr="00AE7E51">
        <w:rPr>
          <w:rStyle w:val="TagStyle"/>
          <w:rtl/>
        </w:rPr>
        <w:t xml:space="preserve"> &lt;&lt; דובר &gt;&gt;</w:t>
      </w:r>
      <w:r>
        <w:rPr>
          <w:rtl/>
        </w:rPr>
        <w:t xml:space="preserve">   </w:t>
      </w:r>
      <w:bookmarkEnd w:id="664"/>
    </w:p>
    <w:p w:rsidR="00AE7E51" w:rsidRDefault="00AE7E51" w:rsidP="00AE7E51">
      <w:pPr>
        <w:pStyle w:val="KeepWithNext"/>
        <w:rPr>
          <w:rtl/>
          <w:lang w:eastAsia="he-IL"/>
        </w:rPr>
      </w:pPr>
    </w:p>
    <w:p w:rsidR="00AE7E51" w:rsidRDefault="005A7C58" w:rsidP="00AE7E51">
      <w:pPr>
        <w:rPr>
          <w:rtl/>
          <w:lang w:eastAsia="he-IL"/>
        </w:rPr>
      </w:pPr>
      <w:r>
        <w:rPr>
          <w:rFonts w:hint="cs"/>
          <w:rtl/>
          <w:lang w:eastAsia="he-IL"/>
        </w:rPr>
        <w:t>אם היא מלאה ב-</w:t>
      </w:r>
      <w:r>
        <w:rPr>
          <w:lang w:eastAsia="he-IL"/>
        </w:rPr>
        <w:t>A</w:t>
      </w:r>
      <w:r>
        <w:rPr>
          <w:rFonts w:hint="cs"/>
          <w:rtl/>
          <w:lang w:eastAsia="he-IL"/>
        </w:rPr>
        <w:t xml:space="preserve"> אבל </w:t>
      </w:r>
      <w:r>
        <w:rPr>
          <w:lang w:eastAsia="he-IL"/>
        </w:rPr>
        <w:t>F</w:t>
      </w:r>
      <w:r>
        <w:rPr>
          <w:rFonts w:hint="cs"/>
          <w:rtl/>
          <w:lang w:eastAsia="he-IL"/>
        </w:rPr>
        <w:t xml:space="preserve"> לא מלא. </w:t>
      </w:r>
    </w:p>
    <w:p w:rsidR="00AE7E51" w:rsidRDefault="00AE7E51" w:rsidP="00AE7E51">
      <w:pPr>
        <w:rPr>
          <w:rtl/>
          <w:lang w:eastAsia="he-IL"/>
        </w:rPr>
      </w:pPr>
    </w:p>
    <w:p w:rsidR="00AE7E51" w:rsidRDefault="00AE7E51" w:rsidP="00AE7E51">
      <w:pPr>
        <w:pStyle w:val="af9"/>
        <w:keepNext/>
        <w:rPr>
          <w:rtl/>
          <w:lang w:eastAsia="he-IL"/>
        </w:rPr>
      </w:pPr>
      <w:bookmarkStart w:id="665" w:name="ET_guest_484768_65"/>
      <w:r w:rsidRPr="00AE7E51">
        <w:rPr>
          <w:rStyle w:val="TagStyle"/>
          <w:rtl/>
        </w:rPr>
        <w:t xml:space="preserve"> &lt;&lt; אורח &gt;&gt; </w:t>
      </w:r>
      <w:r>
        <w:rPr>
          <w:rtl/>
          <w:lang w:eastAsia="he-IL"/>
        </w:rPr>
        <w:t>ישי דון יחיא:</w:t>
      </w:r>
      <w:r w:rsidRPr="00AE7E51">
        <w:rPr>
          <w:rStyle w:val="TagStyle"/>
          <w:rtl/>
        </w:rPr>
        <w:t xml:space="preserve"> &lt;&lt; אורח &gt;&gt;</w:t>
      </w:r>
      <w:r>
        <w:rPr>
          <w:rtl/>
          <w:lang w:eastAsia="he-IL"/>
        </w:rPr>
        <w:t xml:space="preserve">   </w:t>
      </w:r>
      <w:bookmarkEnd w:id="665"/>
    </w:p>
    <w:p w:rsidR="00AE7E51" w:rsidRDefault="00AE7E51" w:rsidP="00AE7E51">
      <w:pPr>
        <w:pStyle w:val="KeepWithNext"/>
        <w:rPr>
          <w:rtl/>
          <w:lang w:eastAsia="he-IL"/>
        </w:rPr>
      </w:pPr>
    </w:p>
    <w:p w:rsidR="005A7C58" w:rsidRDefault="00AE7E51" w:rsidP="00AE7E51">
      <w:pPr>
        <w:rPr>
          <w:rtl/>
          <w:lang w:eastAsia="he-IL"/>
        </w:rPr>
      </w:pPr>
      <w:r>
        <w:rPr>
          <w:rFonts w:hint="cs"/>
          <w:rtl/>
          <w:lang w:eastAsia="he-IL"/>
        </w:rPr>
        <w:t xml:space="preserve">את מדברת על </w:t>
      </w:r>
      <w:r w:rsidR="005A7C58">
        <w:rPr>
          <w:lang w:eastAsia="he-IL"/>
        </w:rPr>
        <w:t>fairs and conditions</w:t>
      </w:r>
      <w:r w:rsidR="005A7C58">
        <w:rPr>
          <w:rFonts w:hint="cs"/>
          <w:rtl/>
          <w:lang w:eastAsia="he-IL"/>
        </w:rPr>
        <w:t>? על רמות מחיר שונות?</w:t>
      </w:r>
    </w:p>
    <w:p w:rsidR="005A7C58" w:rsidRDefault="005A7C58" w:rsidP="005A7C58">
      <w:pPr>
        <w:ind w:firstLine="0"/>
        <w:rPr>
          <w:rtl/>
          <w:lang w:eastAsia="he-IL"/>
        </w:rPr>
      </w:pPr>
      <w:bookmarkStart w:id="666" w:name="_ETM_Q1_3483000"/>
      <w:bookmarkEnd w:id="666"/>
    </w:p>
    <w:p w:rsidR="005A7C58" w:rsidRDefault="005A7C58" w:rsidP="005A7C58">
      <w:pPr>
        <w:pStyle w:val="a4"/>
        <w:keepNext/>
        <w:rPr>
          <w:rtl/>
        </w:rPr>
      </w:pPr>
      <w:bookmarkStart w:id="667" w:name="ET_speaker_5768_431"/>
      <w:r w:rsidRPr="005A7C58">
        <w:rPr>
          <w:rStyle w:val="TagStyle"/>
          <w:rtl/>
        </w:rPr>
        <w:t xml:space="preserve"> &lt;&lt; דובר &gt;&gt; </w:t>
      </w:r>
      <w:r>
        <w:rPr>
          <w:rtl/>
        </w:rPr>
        <w:t>קרן ברק (הליכוד):</w:t>
      </w:r>
      <w:r w:rsidRPr="005A7C58">
        <w:rPr>
          <w:rStyle w:val="TagStyle"/>
          <w:rtl/>
        </w:rPr>
        <w:t xml:space="preserve"> &lt;&lt; דובר &gt;&gt;</w:t>
      </w:r>
      <w:r>
        <w:rPr>
          <w:rtl/>
        </w:rPr>
        <w:t xml:space="preserve"> </w:t>
      </w:r>
      <w:bookmarkEnd w:id="667"/>
    </w:p>
    <w:p w:rsidR="005A7C58" w:rsidRDefault="005A7C58" w:rsidP="005A7C58">
      <w:pPr>
        <w:pStyle w:val="KeepWithNext"/>
        <w:rPr>
          <w:rtl/>
        </w:rPr>
      </w:pPr>
    </w:p>
    <w:p w:rsidR="005A7C58" w:rsidRDefault="005A7C58" w:rsidP="005A7C58">
      <w:pPr>
        <w:rPr>
          <w:rtl/>
        </w:rPr>
      </w:pPr>
      <w:bookmarkStart w:id="668" w:name="_ETM_Q1_3486000"/>
      <w:bookmarkEnd w:id="668"/>
      <w:r>
        <w:rPr>
          <w:rFonts w:hint="cs"/>
          <w:rtl/>
        </w:rPr>
        <w:t xml:space="preserve">כן, בדיוק. </w:t>
      </w:r>
    </w:p>
    <w:p w:rsidR="005A7C58" w:rsidRDefault="005A7C58" w:rsidP="005A7C58">
      <w:pPr>
        <w:rPr>
          <w:rtl/>
        </w:rPr>
      </w:pPr>
      <w:bookmarkStart w:id="669" w:name="_ETM_Q1_3488000"/>
      <w:bookmarkEnd w:id="669"/>
    </w:p>
    <w:p w:rsidR="005A7C58" w:rsidRDefault="005A7C58" w:rsidP="005A7C58">
      <w:pPr>
        <w:pStyle w:val="af9"/>
        <w:keepNext/>
        <w:rPr>
          <w:rtl/>
        </w:rPr>
      </w:pPr>
      <w:bookmarkStart w:id="670" w:name="ET_guest_484768_432"/>
      <w:r w:rsidRPr="005A7C58">
        <w:rPr>
          <w:rStyle w:val="TagStyle"/>
          <w:rtl/>
        </w:rPr>
        <w:t xml:space="preserve"> &lt;&lt; אורח &gt;&gt; </w:t>
      </w:r>
      <w:r>
        <w:rPr>
          <w:rtl/>
        </w:rPr>
        <w:t>ישי דון יחיא:</w:t>
      </w:r>
      <w:r w:rsidRPr="005A7C58">
        <w:rPr>
          <w:rStyle w:val="TagStyle"/>
          <w:rtl/>
        </w:rPr>
        <w:t xml:space="preserve"> &lt;&lt; אורח &gt;&gt;</w:t>
      </w:r>
      <w:r>
        <w:rPr>
          <w:rtl/>
        </w:rPr>
        <w:t xml:space="preserve"> </w:t>
      </w:r>
      <w:bookmarkEnd w:id="670"/>
    </w:p>
    <w:p w:rsidR="005A7C58" w:rsidRDefault="005A7C58" w:rsidP="005A7C58">
      <w:pPr>
        <w:pStyle w:val="KeepWithNext"/>
        <w:rPr>
          <w:rtl/>
        </w:rPr>
      </w:pPr>
    </w:p>
    <w:p w:rsidR="00AE7E51" w:rsidRDefault="005A7C58" w:rsidP="005A7C58">
      <w:pPr>
        <w:rPr>
          <w:rtl/>
          <w:lang w:eastAsia="he-IL"/>
        </w:rPr>
      </w:pPr>
      <w:r>
        <w:rPr>
          <w:rFonts w:hint="cs"/>
          <w:rtl/>
        </w:rPr>
        <w:t xml:space="preserve">בגדול אם קנית את </w:t>
      </w:r>
      <w:bookmarkStart w:id="671" w:name="_ETM_Q1_3489000"/>
      <w:bookmarkEnd w:id="671"/>
      <w:r>
        <w:rPr>
          <w:rFonts w:hint="cs"/>
          <w:rtl/>
        </w:rPr>
        <w:t xml:space="preserve">הכרטיס המקורי במחיר מסוים - </w:t>
      </w:r>
      <w:bookmarkStart w:id="672" w:name="_ETM_Q1_3484000"/>
      <w:bookmarkEnd w:id="672"/>
      <w:r w:rsidR="00AE7E51">
        <w:rPr>
          <w:rFonts w:hint="cs"/>
          <w:rtl/>
          <w:lang w:eastAsia="he-IL"/>
        </w:rPr>
        <w:t>זה סכום הזיכוי</w:t>
      </w:r>
      <w:r>
        <w:rPr>
          <w:rFonts w:hint="cs"/>
          <w:rtl/>
          <w:lang w:eastAsia="he-IL"/>
        </w:rPr>
        <w:t>,</w:t>
      </w:r>
      <w:r w:rsidR="00AE7E51">
        <w:rPr>
          <w:rFonts w:hint="cs"/>
          <w:rtl/>
          <w:lang w:eastAsia="he-IL"/>
        </w:rPr>
        <w:t xml:space="preserve"> לפחות</w:t>
      </w:r>
      <w:r>
        <w:rPr>
          <w:rFonts w:hint="cs"/>
          <w:rtl/>
          <w:lang w:eastAsia="he-IL"/>
        </w:rPr>
        <w:t xml:space="preserve">. יכול להיות שחברת התעופה תציע לך יותר. אבל זה, לפחות, סכום הזיכוי </w:t>
      </w:r>
      <w:r w:rsidR="00AE7E51">
        <w:rPr>
          <w:rFonts w:hint="cs"/>
          <w:rtl/>
          <w:lang w:eastAsia="he-IL"/>
        </w:rPr>
        <w:t xml:space="preserve">שיופיע לך בזיכוי. </w:t>
      </w:r>
      <w:r>
        <w:rPr>
          <w:rFonts w:hint="cs"/>
          <w:rtl/>
          <w:lang w:eastAsia="he-IL"/>
        </w:rPr>
        <w:t xml:space="preserve">אם אתה קונה כרטיס </w:t>
      </w:r>
      <w:r w:rsidR="00AE7E51">
        <w:rPr>
          <w:rFonts w:hint="cs"/>
          <w:rtl/>
          <w:lang w:eastAsia="he-IL"/>
        </w:rPr>
        <w:t xml:space="preserve">אני לא יודע מה יהיה מחיר הכרטיס. זה העניין של הנוסע מול חברת התעופה. </w:t>
      </w:r>
      <w:r>
        <w:rPr>
          <w:rFonts w:hint="cs"/>
          <w:rtl/>
          <w:lang w:eastAsia="he-IL"/>
        </w:rPr>
        <w:t xml:space="preserve">אנחנו לא יכולים להתחייב. </w:t>
      </w:r>
      <w:bookmarkStart w:id="673" w:name="_ETM_Q1_3505000"/>
      <w:bookmarkEnd w:id="673"/>
      <w:r>
        <w:rPr>
          <w:rFonts w:hint="cs"/>
          <w:rtl/>
          <w:lang w:eastAsia="he-IL"/>
        </w:rPr>
        <w:t>זאת אומרת לא מוצע בחוק הזה - -</w:t>
      </w:r>
    </w:p>
    <w:p w:rsidR="00AE7E51" w:rsidRDefault="00AE7E51" w:rsidP="00AE7E51">
      <w:pPr>
        <w:rPr>
          <w:rtl/>
          <w:lang w:eastAsia="he-IL"/>
        </w:rPr>
      </w:pPr>
    </w:p>
    <w:p w:rsidR="00AE7E51" w:rsidRDefault="00AE7E51" w:rsidP="00AE7E51">
      <w:pPr>
        <w:pStyle w:val="af6"/>
        <w:keepNext/>
        <w:rPr>
          <w:rtl/>
        </w:rPr>
      </w:pPr>
      <w:bookmarkStart w:id="674" w:name="ET_yor_4758_66"/>
      <w:r w:rsidRPr="00AE7E51">
        <w:rPr>
          <w:rStyle w:val="TagStyle"/>
          <w:rtl/>
        </w:rPr>
        <w:t xml:space="preserve"> &lt;&lt; </w:t>
      </w:r>
      <w:proofErr w:type="spellStart"/>
      <w:r w:rsidRPr="00AE7E51">
        <w:rPr>
          <w:rStyle w:val="TagStyle"/>
          <w:rtl/>
        </w:rPr>
        <w:t>יור</w:t>
      </w:r>
      <w:proofErr w:type="spellEnd"/>
      <w:r w:rsidRPr="00AE7E51">
        <w:rPr>
          <w:rStyle w:val="TagStyle"/>
          <w:rtl/>
        </w:rPr>
        <w:t xml:space="preserve"> &gt;&gt; </w:t>
      </w:r>
      <w:r>
        <w:rPr>
          <w:rtl/>
        </w:rPr>
        <w:t xml:space="preserve">היו"ר יעקב </w:t>
      </w:r>
      <w:proofErr w:type="spellStart"/>
      <w:r>
        <w:rPr>
          <w:rtl/>
        </w:rPr>
        <w:t>מרגי</w:t>
      </w:r>
      <w:proofErr w:type="spellEnd"/>
      <w:r>
        <w:rPr>
          <w:rtl/>
        </w:rPr>
        <w:t>:</w:t>
      </w:r>
      <w:r w:rsidRPr="00AE7E51">
        <w:rPr>
          <w:rStyle w:val="TagStyle"/>
          <w:rtl/>
        </w:rPr>
        <w:t xml:space="preserve"> &lt;&lt; </w:t>
      </w:r>
      <w:proofErr w:type="spellStart"/>
      <w:r w:rsidRPr="00AE7E51">
        <w:rPr>
          <w:rStyle w:val="TagStyle"/>
          <w:rtl/>
        </w:rPr>
        <w:t>יור</w:t>
      </w:r>
      <w:proofErr w:type="spellEnd"/>
      <w:r w:rsidRPr="00AE7E51">
        <w:rPr>
          <w:rStyle w:val="TagStyle"/>
          <w:rtl/>
        </w:rPr>
        <w:t xml:space="preserve"> &gt;&gt;</w:t>
      </w:r>
      <w:r>
        <w:rPr>
          <w:rtl/>
        </w:rPr>
        <w:t xml:space="preserve">   </w:t>
      </w:r>
      <w:bookmarkEnd w:id="674"/>
    </w:p>
    <w:p w:rsidR="00AE7E51" w:rsidRDefault="00AE7E51" w:rsidP="00AE7E51">
      <w:pPr>
        <w:pStyle w:val="KeepWithNext"/>
        <w:rPr>
          <w:rtl/>
          <w:lang w:eastAsia="he-IL"/>
        </w:rPr>
      </w:pPr>
    </w:p>
    <w:p w:rsidR="00AE7E51" w:rsidRDefault="00AE7E51" w:rsidP="00AE7E51">
      <w:pPr>
        <w:rPr>
          <w:rtl/>
          <w:lang w:eastAsia="he-IL"/>
        </w:rPr>
      </w:pPr>
      <w:r>
        <w:rPr>
          <w:rFonts w:hint="cs"/>
          <w:rtl/>
          <w:lang w:eastAsia="he-IL"/>
        </w:rPr>
        <w:t xml:space="preserve">ובצדק. </w:t>
      </w:r>
    </w:p>
    <w:p w:rsidR="005A7C58" w:rsidRDefault="005A7C58" w:rsidP="00AE7E51">
      <w:pPr>
        <w:rPr>
          <w:rtl/>
          <w:lang w:eastAsia="he-IL"/>
        </w:rPr>
      </w:pPr>
    </w:p>
    <w:p w:rsidR="005A7C58" w:rsidRDefault="005A7C58" w:rsidP="005A7C58">
      <w:pPr>
        <w:pStyle w:val="af9"/>
        <w:keepNext/>
        <w:rPr>
          <w:rtl/>
          <w:lang w:eastAsia="he-IL"/>
        </w:rPr>
      </w:pPr>
      <w:bookmarkStart w:id="675" w:name="ET_guest_484768_433"/>
      <w:r w:rsidRPr="005A7C58">
        <w:rPr>
          <w:rStyle w:val="TagStyle"/>
          <w:rtl/>
        </w:rPr>
        <w:t xml:space="preserve"> &lt;&lt; אורח &gt;&gt; </w:t>
      </w:r>
      <w:r>
        <w:rPr>
          <w:rtl/>
          <w:lang w:eastAsia="he-IL"/>
        </w:rPr>
        <w:t>ישי דון יחיא:</w:t>
      </w:r>
      <w:r w:rsidRPr="005A7C58">
        <w:rPr>
          <w:rStyle w:val="TagStyle"/>
          <w:rtl/>
        </w:rPr>
        <w:t xml:space="preserve"> &lt;&lt; אורח &gt;&gt;</w:t>
      </w:r>
      <w:r>
        <w:rPr>
          <w:rtl/>
          <w:lang w:eastAsia="he-IL"/>
        </w:rPr>
        <w:t xml:space="preserve"> </w:t>
      </w:r>
      <w:bookmarkEnd w:id="675"/>
    </w:p>
    <w:p w:rsidR="005A7C58" w:rsidRDefault="005A7C58" w:rsidP="005A7C58">
      <w:pPr>
        <w:pStyle w:val="KeepWithNext"/>
        <w:rPr>
          <w:rtl/>
          <w:lang w:eastAsia="he-IL"/>
        </w:rPr>
      </w:pPr>
    </w:p>
    <w:p w:rsidR="005A7C58" w:rsidRDefault="005A7C58" w:rsidP="005A7C58">
      <w:pPr>
        <w:rPr>
          <w:rtl/>
          <w:lang w:eastAsia="he-IL"/>
        </w:rPr>
      </w:pPr>
      <w:r>
        <w:rPr>
          <w:rFonts w:hint="cs"/>
          <w:rtl/>
          <w:lang w:eastAsia="he-IL"/>
        </w:rPr>
        <w:t xml:space="preserve">- - שהוא יקבל. </w:t>
      </w:r>
    </w:p>
    <w:p w:rsidR="005A7C58" w:rsidRDefault="005A7C58" w:rsidP="005A7C58">
      <w:pPr>
        <w:rPr>
          <w:rtl/>
          <w:lang w:eastAsia="he-IL"/>
        </w:rPr>
      </w:pPr>
      <w:bookmarkStart w:id="676" w:name="_ETM_Q1_3510000"/>
      <w:bookmarkEnd w:id="676"/>
      <w:r>
        <w:rPr>
          <w:rtl/>
          <w:lang w:eastAsia="he-IL"/>
        </w:rPr>
        <w:t xml:space="preserve">  </w:t>
      </w:r>
    </w:p>
    <w:p w:rsidR="00AE7E51" w:rsidRDefault="00AE7E51" w:rsidP="00AE7E51">
      <w:pPr>
        <w:pStyle w:val="a4"/>
        <w:keepNext/>
        <w:rPr>
          <w:rtl/>
        </w:rPr>
      </w:pPr>
      <w:bookmarkStart w:id="677" w:name="ET_speaker_5768_67"/>
      <w:r w:rsidRPr="00AE7E51">
        <w:rPr>
          <w:rStyle w:val="TagStyle"/>
          <w:rtl/>
        </w:rPr>
        <w:t xml:space="preserve"> &lt;&lt; דובר &gt;&gt; </w:t>
      </w:r>
      <w:r>
        <w:rPr>
          <w:rtl/>
        </w:rPr>
        <w:t>קרן ברק (הליכוד):</w:t>
      </w:r>
      <w:r w:rsidRPr="00AE7E51">
        <w:rPr>
          <w:rStyle w:val="TagStyle"/>
          <w:rtl/>
        </w:rPr>
        <w:t xml:space="preserve"> &lt;&lt; דובר &gt;&gt;</w:t>
      </w:r>
      <w:r>
        <w:rPr>
          <w:rtl/>
        </w:rPr>
        <w:t xml:space="preserve">   </w:t>
      </w:r>
      <w:bookmarkEnd w:id="677"/>
    </w:p>
    <w:p w:rsidR="00AE7E51" w:rsidRDefault="00AE7E51" w:rsidP="00AE7E51">
      <w:pPr>
        <w:pStyle w:val="KeepWithNext"/>
        <w:rPr>
          <w:rtl/>
          <w:lang w:eastAsia="he-IL"/>
        </w:rPr>
      </w:pPr>
    </w:p>
    <w:p w:rsidR="00AE7E51" w:rsidRDefault="005A7C58" w:rsidP="005A7C58">
      <w:pPr>
        <w:rPr>
          <w:rtl/>
          <w:lang w:eastAsia="he-IL"/>
        </w:rPr>
      </w:pPr>
      <w:r>
        <w:rPr>
          <w:rFonts w:hint="cs"/>
          <w:rtl/>
          <w:lang w:eastAsia="he-IL"/>
        </w:rPr>
        <w:t xml:space="preserve">בקיצור, </w:t>
      </w:r>
      <w:r w:rsidR="00AE7E51">
        <w:rPr>
          <w:rFonts w:hint="cs"/>
          <w:rtl/>
          <w:lang w:eastAsia="he-IL"/>
        </w:rPr>
        <w:t>עדיף לקחת את ה</w:t>
      </w:r>
      <w:r>
        <w:rPr>
          <w:rFonts w:hint="cs"/>
          <w:rtl/>
          <w:lang w:eastAsia="he-IL"/>
        </w:rPr>
        <w:t xml:space="preserve">כסף, זה מה שאתה אומר. </w:t>
      </w:r>
      <w:r w:rsidR="00AE7E51">
        <w:rPr>
          <w:rFonts w:hint="cs"/>
          <w:rtl/>
          <w:lang w:eastAsia="he-IL"/>
        </w:rPr>
        <w:t xml:space="preserve"> </w:t>
      </w:r>
    </w:p>
    <w:p w:rsidR="005A7C58" w:rsidRDefault="005A7C58" w:rsidP="005A7C58">
      <w:pPr>
        <w:rPr>
          <w:rtl/>
          <w:lang w:eastAsia="he-IL"/>
        </w:rPr>
      </w:pPr>
    </w:p>
    <w:p w:rsidR="005A7C58" w:rsidRDefault="005A7C58" w:rsidP="005A7C58">
      <w:pPr>
        <w:pStyle w:val="af6"/>
        <w:keepNext/>
        <w:rPr>
          <w:rtl/>
        </w:rPr>
      </w:pPr>
      <w:bookmarkStart w:id="678" w:name="ET_yor_4758_434"/>
      <w:r w:rsidRPr="005A7C58">
        <w:rPr>
          <w:rStyle w:val="TagStyle"/>
          <w:rtl/>
        </w:rPr>
        <w:t xml:space="preserve"> &lt;&lt; </w:t>
      </w:r>
      <w:proofErr w:type="spellStart"/>
      <w:r w:rsidRPr="005A7C58">
        <w:rPr>
          <w:rStyle w:val="TagStyle"/>
          <w:rtl/>
        </w:rPr>
        <w:t>יור</w:t>
      </w:r>
      <w:proofErr w:type="spellEnd"/>
      <w:r w:rsidRPr="005A7C58">
        <w:rPr>
          <w:rStyle w:val="TagStyle"/>
          <w:rtl/>
        </w:rPr>
        <w:t xml:space="preserve"> &gt;&gt; </w:t>
      </w:r>
      <w:r>
        <w:rPr>
          <w:rtl/>
        </w:rPr>
        <w:t xml:space="preserve">היו"ר יעקב </w:t>
      </w:r>
      <w:proofErr w:type="spellStart"/>
      <w:r>
        <w:rPr>
          <w:rtl/>
        </w:rPr>
        <w:t>מרגי</w:t>
      </w:r>
      <w:proofErr w:type="spellEnd"/>
      <w:r>
        <w:rPr>
          <w:rtl/>
        </w:rPr>
        <w:t>:</w:t>
      </w:r>
      <w:r w:rsidRPr="005A7C58">
        <w:rPr>
          <w:rStyle w:val="TagStyle"/>
          <w:rtl/>
        </w:rPr>
        <w:t xml:space="preserve"> &lt;&lt; </w:t>
      </w:r>
      <w:proofErr w:type="spellStart"/>
      <w:r w:rsidRPr="005A7C58">
        <w:rPr>
          <w:rStyle w:val="TagStyle"/>
          <w:rtl/>
        </w:rPr>
        <w:t>יור</w:t>
      </w:r>
      <w:proofErr w:type="spellEnd"/>
      <w:r w:rsidRPr="005A7C58">
        <w:rPr>
          <w:rStyle w:val="TagStyle"/>
          <w:rtl/>
        </w:rPr>
        <w:t xml:space="preserve"> &gt;&gt;</w:t>
      </w:r>
      <w:r>
        <w:rPr>
          <w:rtl/>
        </w:rPr>
        <w:t xml:space="preserve"> </w:t>
      </w:r>
      <w:bookmarkEnd w:id="678"/>
    </w:p>
    <w:p w:rsidR="005A7C58" w:rsidRDefault="005A7C58" w:rsidP="005A7C58">
      <w:pPr>
        <w:pStyle w:val="KeepWithNext"/>
        <w:rPr>
          <w:rtl/>
        </w:rPr>
      </w:pPr>
    </w:p>
    <w:p w:rsidR="005A7C58" w:rsidRDefault="005A7C58" w:rsidP="005A7C58">
      <w:pPr>
        <w:rPr>
          <w:rtl/>
        </w:rPr>
      </w:pPr>
      <w:r>
        <w:rPr>
          <w:rFonts w:hint="cs"/>
          <w:rtl/>
        </w:rPr>
        <w:t xml:space="preserve">הבנתי את זה בהתחלה. אני מנסה להסביר לך את זה מתחילת הדיון. </w:t>
      </w:r>
    </w:p>
    <w:p w:rsidR="00AE7E51" w:rsidRDefault="00AE7E51" w:rsidP="00AE7E51">
      <w:pPr>
        <w:rPr>
          <w:rtl/>
          <w:lang w:eastAsia="he-IL"/>
        </w:rPr>
      </w:pPr>
      <w:bookmarkStart w:id="679" w:name="_ETM_Q1_3520000"/>
      <w:bookmarkEnd w:id="679"/>
    </w:p>
    <w:p w:rsidR="00AE7E51" w:rsidRDefault="00AE7E51" w:rsidP="00AE7E51">
      <w:pPr>
        <w:pStyle w:val="a4"/>
        <w:keepNext/>
        <w:rPr>
          <w:rtl/>
        </w:rPr>
      </w:pPr>
      <w:bookmarkStart w:id="680" w:name="ET_speaker_5792_68"/>
      <w:r w:rsidRPr="00AE7E51">
        <w:rPr>
          <w:rStyle w:val="TagStyle"/>
          <w:rtl/>
        </w:rPr>
        <w:t xml:space="preserve"> &lt;&lt; דובר &gt;&gt; </w:t>
      </w:r>
      <w:r>
        <w:rPr>
          <w:rtl/>
        </w:rPr>
        <w:t>יבגני סובה (ישראל ביתנו):</w:t>
      </w:r>
      <w:r w:rsidRPr="00AE7E51">
        <w:rPr>
          <w:rStyle w:val="TagStyle"/>
          <w:rtl/>
        </w:rPr>
        <w:t xml:space="preserve"> &lt;&lt; דובר &gt;&gt;</w:t>
      </w:r>
      <w:r>
        <w:rPr>
          <w:rtl/>
        </w:rPr>
        <w:t xml:space="preserve">   </w:t>
      </w:r>
      <w:bookmarkEnd w:id="680"/>
    </w:p>
    <w:p w:rsidR="00AE7E51" w:rsidRDefault="00AE7E51" w:rsidP="00AE7E51">
      <w:pPr>
        <w:pStyle w:val="KeepWithNext"/>
        <w:rPr>
          <w:rtl/>
          <w:lang w:eastAsia="he-IL"/>
        </w:rPr>
      </w:pPr>
    </w:p>
    <w:p w:rsidR="00AE7E51" w:rsidRDefault="005A7C58" w:rsidP="00AE7E51">
      <w:pPr>
        <w:rPr>
          <w:rtl/>
          <w:lang w:eastAsia="he-IL"/>
        </w:rPr>
      </w:pPr>
      <w:r>
        <w:rPr>
          <w:rFonts w:hint="cs"/>
          <w:rtl/>
          <w:lang w:eastAsia="he-IL"/>
        </w:rPr>
        <w:t xml:space="preserve">אני חושב שהרבה אנשים ירצו לממש את השובר </w:t>
      </w:r>
      <w:bookmarkStart w:id="681" w:name="_ETM_Q1_3518000"/>
      <w:bookmarkEnd w:id="681"/>
      <w:r>
        <w:rPr>
          <w:rFonts w:hint="cs"/>
          <w:rtl/>
          <w:lang w:eastAsia="he-IL"/>
        </w:rPr>
        <w:t xml:space="preserve">הזה כי יש אי ודאות, </w:t>
      </w:r>
      <w:r w:rsidR="00AE7E51">
        <w:rPr>
          <w:rFonts w:hint="cs"/>
          <w:rtl/>
          <w:lang w:eastAsia="he-IL"/>
        </w:rPr>
        <w:t xml:space="preserve">לא יודעים מה יהיה בעוד חצי שנה. </w:t>
      </w:r>
    </w:p>
    <w:p w:rsidR="001A7047" w:rsidRDefault="001A7047" w:rsidP="00AE7E51">
      <w:pPr>
        <w:rPr>
          <w:rtl/>
          <w:lang w:eastAsia="he-IL"/>
        </w:rPr>
      </w:pPr>
    </w:p>
    <w:p w:rsidR="001A7047" w:rsidRDefault="001A7047" w:rsidP="001A7047">
      <w:pPr>
        <w:pStyle w:val="a4"/>
        <w:keepNext/>
        <w:rPr>
          <w:rtl/>
        </w:rPr>
      </w:pPr>
      <w:bookmarkStart w:id="682" w:name="ET_speaker_6045_435"/>
      <w:r w:rsidRPr="001A7047">
        <w:rPr>
          <w:rStyle w:val="TagStyle"/>
          <w:rtl/>
        </w:rPr>
        <w:t xml:space="preserve"> &lt;&lt; דובר &gt;&gt; </w:t>
      </w:r>
      <w:r>
        <w:rPr>
          <w:rtl/>
        </w:rPr>
        <w:t>הילה וזאן (כחול לבן):</w:t>
      </w:r>
      <w:r w:rsidRPr="001A7047">
        <w:rPr>
          <w:rStyle w:val="TagStyle"/>
          <w:rtl/>
        </w:rPr>
        <w:t xml:space="preserve"> &lt;&lt; דובר &gt;&gt;</w:t>
      </w:r>
      <w:r>
        <w:rPr>
          <w:rtl/>
        </w:rPr>
        <w:t xml:space="preserve"> </w:t>
      </w:r>
      <w:bookmarkEnd w:id="682"/>
    </w:p>
    <w:p w:rsidR="001A7047" w:rsidRDefault="001A7047" w:rsidP="001A7047">
      <w:pPr>
        <w:pStyle w:val="KeepWithNext"/>
        <w:rPr>
          <w:rtl/>
        </w:rPr>
      </w:pPr>
    </w:p>
    <w:p w:rsidR="001A7047" w:rsidRDefault="001A7047" w:rsidP="001A7047">
      <w:pPr>
        <w:rPr>
          <w:rtl/>
        </w:rPr>
      </w:pPr>
      <w:r>
        <w:rPr>
          <w:rFonts w:hint="cs"/>
          <w:rtl/>
        </w:rPr>
        <w:t xml:space="preserve">כבוד היושב-ראש, יש לי עוד שאלה שהיא ברמת המאקרו אבל היא חשובה. </w:t>
      </w:r>
    </w:p>
    <w:p w:rsidR="001A7047" w:rsidRDefault="001A7047" w:rsidP="001A7047">
      <w:pPr>
        <w:rPr>
          <w:rtl/>
        </w:rPr>
      </w:pPr>
      <w:bookmarkStart w:id="683" w:name="_ETM_Q1_3530000"/>
      <w:bookmarkEnd w:id="683"/>
      <w:r>
        <w:rPr>
          <w:rtl/>
        </w:rPr>
        <w:t xml:space="preserve">  </w:t>
      </w:r>
    </w:p>
    <w:p w:rsidR="00AE7E51" w:rsidRDefault="00505E7F" w:rsidP="00505E7F">
      <w:pPr>
        <w:pStyle w:val="af6"/>
        <w:keepNext/>
        <w:rPr>
          <w:rtl/>
        </w:rPr>
      </w:pPr>
      <w:bookmarkStart w:id="684" w:name="ET_yor_4758_69"/>
      <w:r w:rsidRPr="00505E7F">
        <w:rPr>
          <w:rStyle w:val="TagStyle"/>
          <w:rtl/>
        </w:rPr>
        <w:t xml:space="preserve"> &lt;&lt; </w:t>
      </w:r>
      <w:proofErr w:type="spellStart"/>
      <w:r w:rsidRPr="00505E7F">
        <w:rPr>
          <w:rStyle w:val="TagStyle"/>
          <w:rtl/>
        </w:rPr>
        <w:t>יור</w:t>
      </w:r>
      <w:proofErr w:type="spellEnd"/>
      <w:r w:rsidRPr="00505E7F">
        <w:rPr>
          <w:rStyle w:val="TagStyle"/>
          <w:rtl/>
        </w:rPr>
        <w:t xml:space="preserve"> &gt;&gt; </w:t>
      </w:r>
      <w:r>
        <w:rPr>
          <w:rtl/>
        </w:rPr>
        <w:t xml:space="preserve">היו"ר יעקב </w:t>
      </w:r>
      <w:proofErr w:type="spellStart"/>
      <w:r>
        <w:rPr>
          <w:rtl/>
        </w:rPr>
        <w:t>מרגי</w:t>
      </w:r>
      <w:proofErr w:type="spellEnd"/>
      <w:r>
        <w:rPr>
          <w:rtl/>
        </w:rPr>
        <w:t>:</w:t>
      </w:r>
      <w:r w:rsidRPr="00505E7F">
        <w:rPr>
          <w:rStyle w:val="TagStyle"/>
          <w:rtl/>
        </w:rPr>
        <w:t xml:space="preserve"> &lt;&lt; </w:t>
      </w:r>
      <w:proofErr w:type="spellStart"/>
      <w:r w:rsidRPr="00505E7F">
        <w:rPr>
          <w:rStyle w:val="TagStyle"/>
          <w:rtl/>
        </w:rPr>
        <w:t>יור</w:t>
      </w:r>
      <w:proofErr w:type="spellEnd"/>
      <w:r w:rsidRPr="00505E7F">
        <w:rPr>
          <w:rStyle w:val="TagStyle"/>
          <w:rtl/>
        </w:rPr>
        <w:t xml:space="preserve"> &gt;&gt;</w:t>
      </w:r>
      <w:r>
        <w:rPr>
          <w:rtl/>
        </w:rPr>
        <w:t xml:space="preserve">   </w:t>
      </w:r>
      <w:bookmarkEnd w:id="684"/>
    </w:p>
    <w:p w:rsidR="00505E7F" w:rsidRDefault="00505E7F" w:rsidP="00505E7F">
      <w:pPr>
        <w:pStyle w:val="KeepWithNext"/>
        <w:rPr>
          <w:rtl/>
          <w:lang w:eastAsia="he-IL"/>
        </w:rPr>
      </w:pPr>
    </w:p>
    <w:p w:rsidR="001A7047" w:rsidRDefault="001A7047" w:rsidP="001A7047">
      <w:pPr>
        <w:rPr>
          <w:rtl/>
          <w:lang w:eastAsia="he-IL"/>
        </w:rPr>
      </w:pPr>
      <w:r>
        <w:rPr>
          <w:rFonts w:hint="cs"/>
          <w:rtl/>
          <w:lang w:eastAsia="he-IL"/>
        </w:rPr>
        <w:t xml:space="preserve">אני אומר לך, </w:t>
      </w:r>
      <w:r w:rsidR="00505E7F">
        <w:rPr>
          <w:rFonts w:hint="cs"/>
          <w:rtl/>
          <w:lang w:eastAsia="he-IL"/>
        </w:rPr>
        <w:t xml:space="preserve">היה פה דיון </w:t>
      </w:r>
      <w:r>
        <w:rPr>
          <w:rFonts w:hint="cs"/>
          <w:rtl/>
          <w:lang w:eastAsia="he-IL"/>
        </w:rPr>
        <w:t xml:space="preserve">מקדים </w:t>
      </w:r>
      <w:r w:rsidR="00505E7F">
        <w:rPr>
          <w:rFonts w:hint="cs"/>
          <w:rtl/>
          <w:lang w:eastAsia="he-IL"/>
        </w:rPr>
        <w:t xml:space="preserve">ארוך </w:t>
      </w:r>
      <w:r>
        <w:rPr>
          <w:rFonts w:hint="cs"/>
          <w:rtl/>
          <w:lang w:eastAsia="he-IL"/>
        </w:rPr>
        <w:t>- -</w:t>
      </w:r>
    </w:p>
    <w:p w:rsidR="001A7047" w:rsidRDefault="001A7047" w:rsidP="001A7047">
      <w:pPr>
        <w:ind w:firstLine="0"/>
        <w:rPr>
          <w:rtl/>
          <w:lang w:eastAsia="he-IL"/>
        </w:rPr>
      </w:pPr>
    </w:p>
    <w:p w:rsidR="001A7047" w:rsidRDefault="001A7047" w:rsidP="001A7047">
      <w:pPr>
        <w:pStyle w:val="a4"/>
        <w:keepNext/>
        <w:rPr>
          <w:rtl/>
        </w:rPr>
      </w:pPr>
      <w:bookmarkStart w:id="685" w:name="ET_speaker_5792_436"/>
      <w:r w:rsidRPr="001A7047">
        <w:rPr>
          <w:rStyle w:val="TagStyle"/>
          <w:rtl/>
        </w:rPr>
        <w:t xml:space="preserve"> &lt;&lt; דובר &gt;&gt; </w:t>
      </w:r>
      <w:r>
        <w:rPr>
          <w:rtl/>
        </w:rPr>
        <w:t>יבגני סובה (ישראל ביתנו):</w:t>
      </w:r>
      <w:r w:rsidRPr="001A7047">
        <w:rPr>
          <w:rStyle w:val="TagStyle"/>
          <w:rtl/>
        </w:rPr>
        <w:t xml:space="preserve"> &lt;&lt; דובר &gt;&gt;</w:t>
      </w:r>
      <w:r>
        <w:rPr>
          <w:rtl/>
        </w:rPr>
        <w:t xml:space="preserve"> </w:t>
      </w:r>
      <w:bookmarkEnd w:id="685"/>
    </w:p>
    <w:p w:rsidR="001A7047" w:rsidRDefault="001A7047" w:rsidP="001A7047">
      <w:pPr>
        <w:pStyle w:val="KeepWithNext"/>
        <w:rPr>
          <w:rtl/>
        </w:rPr>
      </w:pPr>
    </w:p>
    <w:p w:rsidR="001A7047" w:rsidRDefault="001A7047" w:rsidP="001A7047">
      <w:pPr>
        <w:rPr>
          <w:rtl/>
        </w:rPr>
      </w:pPr>
      <w:r>
        <w:rPr>
          <w:rFonts w:hint="cs"/>
          <w:rtl/>
        </w:rPr>
        <w:t xml:space="preserve">היו שניים. </w:t>
      </w:r>
    </w:p>
    <w:p w:rsidR="001A7047" w:rsidRDefault="001A7047" w:rsidP="001A7047">
      <w:pPr>
        <w:rPr>
          <w:rtl/>
        </w:rPr>
      </w:pPr>
      <w:bookmarkStart w:id="686" w:name="_ETM_Q1_3532000"/>
      <w:bookmarkEnd w:id="686"/>
    </w:p>
    <w:p w:rsidR="001A7047" w:rsidRDefault="001A7047" w:rsidP="001A7047">
      <w:pPr>
        <w:pStyle w:val="af6"/>
        <w:keepNext/>
        <w:rPr>
          <w:rtl/>
        </w:rPr>
      </w:pPr>
      <w:bookmarkStart w:id="687" w:name="ET_yor_4758_437"/>
      <w:r w:rsidRPr="001A7047">
        <w:rPr>
          <w:rStyle w:val="TagStyle"/>
          <w:rtl/>
        </w:rPr>
        <w:t xml:space="preserve"> &lt;&lt; </w:t>
      </w:r>
      <w:proofErr w:type="spellStart"/>
      <w:r w:rsidRPr="001A7047">
        <w:rPr>
          <w:rStyle w:val="TagStyle"/>
          <w:rtl/>
        </w:rPr>
        <w:t>יור</w:t>
      </w:r>
      <w:proofErr w:type="spellEnd"/>
      <w:r w:rsidRPr="001A7047">
        <w:rPr>
          <w:rStyle w:val="TagStyle"/>
          <w:rtl/>
        </w:rPr>
        <w:t xml:space="preserve"> &gt;&gt; </w:t>
      </w:r>
      <w:r>
        <w:rPr>
          <w:rtl/>
        </w:rPr>
        <w:t xml:space="preserve">היו"ר יעקב </w:t>
      </w:r>
      <w:proofErr w:type="spellStart"/>
      <w:r>
        <w:rPr>
          <w:rtl/>
        </w:rPr>
        <w:t>מרגי</w:t>
      </w:r>
      <w:proofErr w:type="spellEnd"/>
      <w:r>
        <w:rPr>
          <w:rtl/>
        </w:rPr>
        <w:t>:</w:t>
      </w:r>
      <w:r w:rsidRPr="001A7047">
        <w:rPr>
          <w:rStyle w:val="TagStyle"/>
          <w:rtl/>
        </w:rPr>
        <w:t xml:space="preserve"> &lt;&lt; </w:t>
      </w:r>
      <w:proofErr w:type="spellStart"/>
      <w:r w:rsidRPr="001A7047">
        <w:rPr>
          <w:rStyle w:val="TagStyle"/>
          <w:rtl/>
        </w:rPr>
        <w:t>יור</w:t>
      </w:r>
      <w:proofErr w:type="spellEnd"/>
      <w:r w:rsidRPr="001A7047">
        <w:rPr>
          <w:rStyle w:val="TagStyle"/>
          <w:rtl/>
        </w:rPr>
        <w:t xml:space="preserve"> &gt;&gt;</w:t>
      </w:r>
      <w:r>
        <w:rPr>
          <w:rtl/>
        </w:rPr>
        <w:t xml:space="preserve"> </w:t>
      </w:r>
      <w:bookmarkEnd w:id="687"/>
    </w:p>
    <w:p w:rsidR="001A7047" w:rsidRDefault="001A7047" w:rsidP="001A7047">
      <w:pPr>
        <w:pStyle w:val="KeepWithNext"/>
        <w:rPr>
          <w:rtl/>
        </w:rPr>
      </w:pPr>
    </w:p>
    <w:p w:rsidR="001A7047" w:rsidRDefault="001A7047" w:rsidP="001A7047">
      <w:pPr>
        <w:rPr>
          <w:rtl/>
        </w:rPr>
      </w:pPr>
      <w:bookmarkStart w:id="688" w:name="_ETM_Q1_3534000"/>
      <w:bookmarkEnd w:id="688"/>
      <w:r>
        <w:rPr>
          <w:rFonts w:hint="cs"/>
          <w:rtl/>
        </w:rPr>
        <w:t>דיון אחד ארוך</w:t>
      </w:r>
      <w:bookmarkStart w:id="689" w:name="_ETM_Q1_3537000"/>
      <w:bookmarkEnd w:id="689"/>
      <w:r>
        <w:rPr>
          <w:rFonts w:hint="cs"/>
          <w:rtl/>
        </w:rPr>
        <w:t xml:space="preserve"> שהתחלק בין כמה ישיבות. </w:t>
      </w:r>
    </w:p>
    <w:p w:rsidR="001A7047" w:rsidRDefault="001A7047" w:rsidP="001A7047">
      <w:pPr>
        <w:rPr>
          <w:rtl/>
        </w:rPr>
      </w:pPr>
      <w:bookmarkStart w:id="690" w:name="_ETM_Q1_3536000"/>
      <w:bookmarkEnd w:id="690"/>
      <w:r>
        <w:rPr>
          <w:rtl/>
        </w:rPr>
        <w:t xml:space="preserve">    </w:t>
      </w:r>
    </w:p>
    <w:p w:rsidR="00505E7F" w:rsidRDefault="00505E7F" w:rsidP="00505E7F">
      <w:pPr>
        <w:pStyle w:val="a4"/>
        <w:keepNext/>
        <w:rPr>
          <w:rtl/>
        </w:rPr>
      </w:pPr>
      <w:bookmarkStart w:id="691" w:name="ET_speaker_6045_71"/>
      <w:r w:rsidRPr="00505E7F">
        <w:rPr>
          <w:rStyle w:val="TagStyle"/>
          <w:rtl/>
        </w:rPr>
        <w:t xml:space="preserve"> &lt;&lt; דובר &gt;&gt; </w:t>
      </w:r>
      <w:r>
        <w:rPr>
          <w:rtl/>
        </w:rPr>
        <w:t>הילה וזאן (כחול לבן):</w:t>
      </w:r>
      <w:r w:rsidRPr="00505E7F">
        <w:rPr>
          <w:rStyle w:val="TagStyle"/>
          <w:rtl/>
        </w:rPr>
        <w:t xml:space="preserve"> &lt;&lt; דובר &gt;&gt;</w:t>
      </w:r>
      <w:r>
        <w:rPr>
          <w:rtl/>
        </w:rPr>
        <w:t xml:space="preserve">   </w:t>
      </w:r>
      <w:bookmarkEnd w:id="691"/>
    </w:p>
    <w:p w:rsidR="00505E7F" w:rsidRDefault="00505E7F" w:rsidP="00505E7F">
      <w:pPr>
        <w:pStyle w:val="KeepWithNext"/>
        <w:rPr>
          <w:rtl/>
          <w:lang w:eastAsia="he-IL"/>
        </w:rPr>
      </w:pPr>
    </w:p>
    <w:p w:rsidR="001A7047" w:rsidRDefault="001A7047" w:rsidP="00505E7F">
      <w:pPr>
        <w:rPr>
          <w:rtl/>
          <w:lang w:eastAsia="he-IL"/>
        </w:rPr>
      </w:pPr>
      <w:r>
        <w:rPr>
          <w:rFonts w:hint="cs"/>
          <w:rtl/>
          <w:lang w:eastAsia="he-IL"/>
        </w:rPr>
        <w:t xml:space="preserve">אני אשאל ואני אקבל אם תאמר </w:t>
      </w:r>
      <w:bookmarkStart w:id="692" w:name="_ETM_Q1_3538000"/>
      <w:bookmarkEnd w:id="692"/>
      <w:r>
        <w:rPr>
          <w:rFonts w:hint="cs"/>
          <w:rtl/>
          <w:lang w:eastAsia="he-IL"/>
        </w:rPr>
        <w:t xml:space="preserve">לי שזה נאמר, ואני אחזור לעשות שיעורי בית. </w:t>
      </w:r>
    </w:p>
    <w:p w:rsidR="001A7047" w:rsidRDefault="001A7047" w:rsidP="001A7047">
      <w:pPr>
        <w:ind w:firstLine="0"/>
        <w:rPr>
          <w:rtl/>
          <w:lang w:eastAsia="he-IL"/>
        </w:rPr>
      </w:pPr>
    </w:p>
    <w:p w:rsidR="001A7047" w:rsidRDefault="001A7047" w:rsidP="001A7047">
      <w:pPr>
        <w:pStyle w:val="af6"/>
        <w:keepNext/>
        <w:rPr>
          <w:rtl/>
        </w:rPr>
      </w:pPr>
      <w:r w:rsidRPr="001A7047">
        <w:rPr>
          <w:rStyle w:val="TagStyle"/>
          <w:rtl/>
        </w:rPr>
        <w:t xml:space="preserve"> &lt;&lt; </w:t>
      </w:r>
      <w:proofErr w:type="spellStart"/>
      <w:r w:rsidRPr="001A7047">
        <w:rPr>
          <w:rStyle w:val="TagStyle"/>
          <w:rtl/>
        </w:rPr>
        <w:t>יור</w:t>
      </w:r>
      <w:proofErr w:type="spellEnd"/>
      <w:r w:rsidRPr="001A7047">
        <w:rPr>
          <w:rStyle w:val="TagStyle"/>
          <w:rtl/>
        </w:rPr>
        <w:t xml:space="preserve"> &gt;&gt; </w:t>
      </w:r>
      <w:r>
        <w:rPr>
          <w:rtl/>
        </w:rPr>
        <w:t xml:space="preserve">היו"ר יעקב </w:t>
      </w:r>
      <w:proofErr w:type="spellStart"/>
      <w:r>
        <w:rPr>
          <w:rtl/>
        </w:rPr>
        <w:t>מרגי</w:t>
      </w:r>
      <w:proofErr w:type="spellEnd"/>
      <w:r>
        <w:rPr>
          <w:rtl/>
        </w:rPr>
        <w:t>:</w:t>
      </w:r>
      <w:r w:rsidRPr="001A7047">
        <w:rPr>
          <w:rStyle w:val="TagStyle"/>
          <w:rtl/>
        </w:rPr>
        <w:t xml:space="preserve"> &lt;&lt; </w:t>
      </w:r>
      <w:proofErr w:type="spellStart"/>
      <w:r w:rsidRPr="001A7047">
        <w:rPr>
          <w:rStyle w:val="TagStyle"/>
          <w:rtl/>
        </w:rPr>
        <w:t>יור</w:t>
      </w:r>
      <w:proofErr w:type="spellEnd"/>
      <w:r w:rsidRPr="001A7047">
        <w:rPr>
          <w:rStyle w:val="TagStyle"/>
          <w:rtl/>
        </w:rPr>
        <w:t xml:space="preserve"> &gt;&gt;</w:t>
      </w:r>
      <w:r>
        <w:rPr>
          <w:rtl/>
        </w:rPr>
        <w:t xml:space="preserve"> </w:t>
      </w:r>
    </w:p>
    <w:p w:rsidR="001A7047" w:rsidRDefault="001A7047" w:rsidP="001A7047">
      <w:pPr>
        <w:pStyle w:val="KeepWithNext"/>
        <w:rPr>
          <w:rtl/>
        </w:rPr>
      </w:pPr>
    </w:p>
    <w:p w:rsidR="001A7047" w:rsidRDefault="001A7047" w:rsidP="001A7047">
      <w:pPr>
        <w:rPr>
          <w:rtl/>
        </w:rPr>
      </w:pPr>
      <w:r>
        <w:rPr>
          <w:rFonts w:hint="cs"/>
          <w:rtl/>
        </w:rPr>
        <w:t xml:space="preserve">זה </w:t>
      </w:r>
      <w:bookmarkStart w:id="693" w:name="_ETM_Q1_3544000"/>
      <w:bookmarkEnd w:id="693"/>
      <w:r>
        <w:rPr>
          <w:rFonts w:hint="cs"/>
          <w:rtl/>
        </w:rPr>
        <w:t xml:space="preserve">מה שבאתי לומר לך. הבנת אותי. </w:t>
      </w:r>
    </w:p>
    <w:p w:rsidR="001A7047" w:rsidRDefault="001A7047" w:rsidP="001A7047">
      <w:pPr>
        <w:rPr>
          <w:rtl/>
        </w:rPr>
      </w:pPr>
      <w:bookmarkStart w:id="694" w:name="_ETM_Q1_3543000"/>
      <w:bookmarkEnd w:id="694"/>
    </w:p>
    <w:p w:rsidR="001A7047" w:rsidRDefault="001A7047" w:rsidP="001A7047">
      <w:pPr>
        <w:pStyle w:val="a4"/>
        <w:keepNext/>
        <w:rPr>
          <w:rtl/>
        </w:rPr>
      </w:pPr>
      <w:bookmarkStart w:id="695" w:name="ET_speaker_6045_439"/>
      <w:r w:rsidRPr="001A7047">
        <w:rPr>
          <w:rStyle w:val="TagStyle"/>
          <w:rtl/>
        </w:rPr>
        <w:t xml:space="preserve"> &lt;&lt; דובר &gt;&gt; </w:t>
      </w:r>
      <w:r>
        <w:rPr>
          <w:rtl/>
        </w:rPr>
        <w:t>הילה וזאן (כחול לבן):</w:t>
      </w:r>
      <w:r w:rsidRPr="001A7047">
        <w:rPr>
          <w:rStyle w:val="TagStyle"/>
          <w:rtl/>
        </w:rPr>
        <w:t xml:space="preserve"> &lt;&lt; דובר &gt;&gt;</w:t>
      </w:r>
      <w:r>
        <w:rPr>
          <w:rtl/>
        </w:rPr>
        <w:t xml:space="preserve"> </w:t>
      </w:r>
      <w:bookmarkEnd w:id="695"/>
    </w:p>
    <w:p w:rsidR="001A7047" w:rsidRDefault="001A7047" w:rsidP="001A7047">
      <w:pPr>
        <w:pStyle w:val="KeepWithNext"/>
        <w:rPr>
          <w:rtl/>
        </w:rPr>
      </w:pPr>
    </w:p>
    <w:p w:rsidR="00505E7F" w:rsidRDefault="001A7047" w:rsidP="001A7047">
      <w:pPr>
        <w:rPr>
          <w:rtl/>
          <w:lang w:eastAsia="he-IL"/>
        </w:rPr>
      </w:pPr>
      <w:bookmarkStart w:id="696" w:name="_ETM_Q1_3545000"/>
      <w:bookmarkStart w:id="697" w:name="_ETM_Q1_3541000"/>
      <w:bookmarkEnd w:id="696"/>
      <w:bookmarkEnd w:id="697"/>
      <w:r>
        <w:rPr>
          <w:rFonts w:hint="cs"/>
          <w:rtl/>
          <w:lang w:eastAsia="he-IL"/>
        </w:rPr>
        <w:t xml:space="preserve">בעצם כל חברות סוכנויות הנסיעות </w:t>
      </w:r>
      <w:bookmarkStart w:id="698" w:name="_ETM_Q1_3552000"/>
      <w:bookmarkEnd w:id="698"/>
      <w:r>
        <w:rPr>
          <w:rFonts w:hint="cs"/>
          <w:rtl/>
          <w:lang w:eastAsia="he-IL"/>
        </w:rPr>
        <w:t xml:space="preserve">כמו "אליס" </w:t>
      </w:r>
      <w:proofErr w:type="spellStart"/>
      <w:r>
        <w:rPr>
          <w:rFonts w:hint="cs"/>
          <w:rtl/>
          <w:lang w:eastAsia="he-IL"/>
        </w:rPr>
        <w:t>ו"טריוגו</w:t>
      </w:r>
      <w:proofErr w:type="spellEnd"/>
      <w:r>
        <w:rPr>
          <w:rFonts w:hint="cs"/>
          <w:rtl/>
          <w:lang w:eastAsia="he-IL"/>
        </w:rPr>
        <w:t xml:space="preserve">" שהיום הרבה אזרחים קונים שם את כרטיסי הטיסה, לא נכללים בחוק הזה. </w:t>
      </w:r>
      <w:r w:rsidR="00505E7F">
        <w:rPr>
          <w:rFonts w:hint="cs"/>
          <w:rtl/>
          <w:lang w:eastAsia="he-IL"/>
        </w:rPr>
        <w:t xml:space="preserve">השאלה היא </w:t>
      </w:r>
      <w:r>
        <w:rPr>
          <w:rFonts w:hint="cs"/>
          <w:rtl/>
          <w:lang w:eastAsia="he-IL"/>
        </w:rPr>
        <w:t xml:space="preserve">מה איתם? מה ההתייחסות בכלל לרכישה של כרטיסי טיסה דרך חברות סוכנויות ותיווך כאלה שהיום הן </w:t>
      </w:r>
      <w:bookmarkStart w:id="699" w:name="_ETM_Q1_3569000"/>
      <w:bookmarkEnd w:id="699"/>
      <w:r>
        <w:rPr>
          <w:rFonts w:hint="cs"/>
          <w:rtl/>
          <w:lang w:eastAsia="he-IL"/>
        </w:rPr>
        <w:t xml:space="preserve">מאוד גדולות. </w:t>
      </w:r>
      <w:r w:rsidR="00505E7F">
        <w:rPr>
          <w:rFonts w:hint="cs"/>
          <w:rtl/>
          <w:lang w:eastAsia="he-IL"/>
        </w:rPr>
        <w:t xml:space="preserve"> </w:t>
      </w:r>
    </w:p>
    <w:p w:rsidR="00505E7F" w:rsidRDefault="00505E7F" w:rsidP="00505E7F">
      <w:pPr>
        <w:rPr>
          <w:rtl/>
          <w:lang w:eastAsia="he-IL"/>
        </w:rPr>
      </w:pPr>
    </w:p>
    <w:p w:rsidR="00505E7F" w:rsidRDefault="00505E7F" w:rsidP="00505E7F">
      <w:pPr>
        <w:pStyle w:val="af6"/>
        <w:keepNext/>
        <w:rPr>
          <w:rtl/>
        </w:rPr>
      </w:pPr>
      <w:bookmarkStart w:id="700" w:name="ET_yor_4758_72"/>
      <w:r w:rsidRPr="00505E7F">
        <w:rPr>
          <w:rStyle w:val="TagStyle"/>
          <w:rtl/>
        </w:rPr>
        <w:t xml:space="preserve"> &lt;&lt; </w:t>
      </w:r>
      <w:proofErr w:type="spellStart"/>
      <w:r w:rsidRPr="00505E7F">
        <w:rPr>
          <w:rStyle w:val="TagStyle"/>
          <w:rtl/>
        </w:rPr>
        <w:t>יור</w:t>
      </w:r>
      <w:proofErr w:type="spellEnd"/>
      <w:r w:rsidRPr="00505E7F">
        <w:rPr>
          <w:rStyle w:val="TagStyle"/>
          <w:rtl/>
        </w:rPr>
        <w:t xml:space="preserve"> &gt;&gt; </w:t>
      </w:r>
      <w:r>
        <w:rPr>
          <w:rtl/>
        </w:rPr>
        <w:t xml:space="preserve">היו"ר יעקב </w:t>
      </w:r>
      <w:proofErr w:type="spellStart"/>
      <w:r>
        <w:rPr>
          <w:rtl/>
        </w:rPr>
        <w:t>מרגי</w:t>
      </w:r>
      <w:proofErr w:type="spellEnd"/>
      <w:r>
        <w:rPr>
          <w:rtl/>
        </w:rPr>
        <w:t>:</w:t>
      </w:r>
      <w:r w:rsidRPr="00505E7F">
        <w:rPr>
          <w:rStyle w:val="TagStyle"/>
          <w:rtl/>
        </w:rPr>
        <w:t xml:space="preserve"> &lt;&lt; </w:t>
      </w:r>
      <w:proofErr w:type="spellStart"/>
      <w:r w:rsidRPr="00505E7F">
        <w:rPr>
          <w:rStyle w:val="TagStyle"/>
          <w:rtl/>
        </w:rPr>
        <w:t>יור</w:t>
      </w:r>
      <w:proofErr w:type="spellEnd"/>
      <w:r w:rsidRPr="00505E7F">
        <w:rPr>
          <w:rStyle w:val="TagStyle"/>
          <w:rtl/>
        </w:rPr>
        <w:t xml:space="preserve"> &gt;&gt;</w:t>
      </w:r>
      <w:r>
        <w:rPr>
          <w:rtl/>
        </w:rPr>
        <w:t xml:space="preserve">   </w:t>
      </w:r>
      <w:bookmarkEnd w:id="700"/>
    </w:p>
    <w:p w:rsidR="00505E7F" w:rsidRDefault="00505E7F" w:rsidP="00505E7F">
      <w:pPr>
        <w:pStyle w:val="KeepWithNext"/>
        <w:rPr>
          <w:rtl/>
          <w:lang w:eastAsia="he-IL"/>
        </w:rPr>
      </w:pPr>
    </w:p>
    <w:p w:rsidR="00505E7F" w:rsidRDefault="001A7047" w:rsidP="00505E7F">
      <w:pPr>
        <w:rPr>
          <w:rtl/>
          <w:lang w:eastAsia="he-IL"/>
        </w:rPr>
      </w:pPr>
      <w:r>
        <w:rPr>
          <w:rFonts w:hint="cs"/>
          <w:rtl/>
          <w:lang w:eastAsia="he-IL"/>
        </w:rPr>
        <w:t>אנחנו שאלנו את השאלה הזאת בהתחלה והבנו.</w:t>
      </w:r>
      <w:bookmarkStart w:id="701" w:name="_ETM_Q1_3570000"/>
      <w:bookmarkEnd w:id="701"/>
      <w:r>
        <w:rPr>
          <w:rFonts w:hint="cs"/>
          <w:rtl/>
          <w:lang w:eastAsia="he-IL"/>
        </w:rPr>
        <w:t xml:space="preserve"> אמרתי לכם </w:t>
      </w:r>
      <w:r>
        <w:rPr>
          <w:rtl/>
          <w:lang w:eastAsia="he-IL"/>
        </w:rPr>
        <w:t>–</w:t>
      </w:r>
      <w:r>
        <w:rPr>
          <w:rFonts w:hint="cs"/>
          <w:rtl/>
          <w:lang w:eastAsia="he-IL"/>
        </w:rPr>
        <w:t xml:space="preserve"> נולדתי חבר כנסת. כשנהייתי חבר </w:t>
      </w:r>
      <w:bookmarkStart w:id="702" w:name="_ETM_Q1_3580000"/>
      <w:bookmarkEnd w:id="702"/>
      <w:r>
        <w:rPr>
          <w:rFonts w:hint="cs"/>
          <w:rtl/>
          <w:lang w:eastAsia="he-IL"/>
        </w:rPr>
        <w:t xml:space="preserve">כנסת זה שולי מה שטסתי לפני כן. אבל אני יודע </w:t>
      </w:r>
      <w:bookmarkStart w:id="703" w:name="_ETM_Q1_3587000"/>
      <w:bookmarkEnd w:id="703"/>
      <w:r>
        <w:rPr>
          <w:rFonts w:hint="cs"/>
          <w:rtl/>
          <w:lang w:eastAsia="he-IL"/>
        </w:rPr>
        <w:t>ש</w:t>
      </w:r>
      <w:r w:rsidR="00505E7F">
        <w:rPr>
          <w:rFonts w:hint="cs"/>
          <w:rtl/>
          <w:lang w:eastAsia="he-IL"/>
        </w:rPr>
        <w:t>העסקה שלך תמיד עם חברת התעופה.</w:t>
      </w:r>
      <w:r>
        <w:rPr>
          <w:rFonts w:hint="cs"/>
          <w:rtl/>
          <w:lang w:eastAsia="he-IL"/>
        </w:rPr>
        <w:t xml:space="preserve"> כך אמרתם את זה בצורה מפורשת. הסוכן הוא צינור חלול מבחינה משפטית. </w:t>
      </w:r>
      <w:r w:rsidR="00505E7F">
        <w:rPr>
          <w:rFonts w:hint="cs"/>
          <w:rtl/>
          <w:lang w:eastAsia="he-IL"/>
        </w:rPr>
        <w:t xml:space="preserve"> </w:t>
      </w:r>
    </w:p>
    <w:p w:rsidR="001A7047" w:rsidRDefault="001A7047" w:rsidP="00505E7F">
      <w:pPr>
        <w:rPr>
          <w:rtl/>
          <w:lang w:eastAsia="he-IL"/>
        </w:rPr>
      </w:pPr>
    </w:p>
    <w:p w:rsidR="001A7047" w:rsidRDefault="001A7047" w:rsidP="001A7047">
      <w:pPr>
        <w:pStyle w:val="a4"/>
        <w:keepNext/>
        <w:rPr>
          <w:rtl/>
        </w:rPr>
      </w:pPr>
      <w:bookmarkStart w:id="704" w:name="ET_speaker_5806_440"/>
      <w:r w:rsidRPr="001A7047">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1A7047">
        <w:rPr>
          <w:rStyle w:val="TagStyle"/>
          <w:rtl/>
        </w:rPr>
        <w:t xml:space="preserve"> &lt;&lt; דובר &gt;&gt;</w:t>
      </w:r>
      <w:r>
        <w:rPr>
          <w:rtl/>
        </w:rPr>
        <w:t xml:space="preserve"> </w:t>
      </w:r>
      <w:bookmarkEnd w:id="704"/>
    </w:p>
    <w:p w:rsidR="001A7047" w:rsidRDefault="001A7047" w:rsidP="001A7047">
      <w:pPr>
        <w:pStyle w:val="KeepWithNext"/>
        <w:rPr>
          <w:rtl/>
        </w:rPr>
      </w:pPr>
    </w:p>
    <w:p w:rsidR="00505E7F" w:rsidRDefault="00505E7F" w:rsidP="00505E7F">
      <w:pPr>
        <w:rPr>
          <w:rtl/>
          <w:lang w:eastAsia="he-IL"/>
        </w:rPr>
      </w:pPr>
      <w:r>
        <w:rPr>
          <w:rFonts w:hint="cs"/>
          <w:rtl/>
          <w:lang w:eastAsia="he-IL"/>
        </w:rPr>
        <w:t xml:space="preserve">האחריות היא על חברת התעופה. </w:t>
      </w:r>
    </w:p>
    <w:p w:rsidR="001A7047" w:rsidRDefault="001A7047" w:rsidP="00505E7F">
      <w:pPr>
        <w:rPr>
          <w:rtl/>
          <w:lang w:eastAsia="he-IL"/>
        </w:rPr>
      </w:pPr>
    </w:p>
    <w:p w:rsidR="001A7047" w:rsidRDefault="001A7047" w:rsidP="001A7047">
      <w:pPr>
        <w:pStyle w:val="a4"/>
        <w:keepNext/>
        <w:rPr>
          <w:rtl/>
        </w:rPr>
      </w:pPr>
      <w:bookmarkStart w:id="705" w:name="ET_speaker_איתי_עצמון_442"/>
      <w:r w:rsidRPr="001A7047">
        <w:rPr>
          <w:rStyle w:val="TagStyle"/>
          <w:rtl/>
        </w:rPr>
        <w:t xml:space="preserve"> &lt;&lt; דובר &gt;&gt; </w:t>
      </w:r>
      <w:r>
        <w:rPr>
          <w:rtl/>
        </w:rPr>
        <w:t>איתי עצמון:</w:t>
      </w:r>
      <w:r w:rsidRPr="001A7047">
        <w:rPr>
          <w:rStyle w:val="TagStyle"/>
          <w:rtl/>
        </w:rPr>
        <w:t xml:space="preserve"> &lt;&lt; דובר &gt;&gt;</w:t>
      </w:r>
      <w:r>
        <w:rPr>
          <w:rtl/>
        </w:rPr>
        <w:t xml:space="preserve"> </w:t>
      </w:r>
      <w:bookmarkEnd w:id="705"/>
    </w:p>
    <w:p w:rsidR="001A7047" w:rsidRDefault="001A7047" w:rsidP="001A7047">
      <w:pPr>
        <w:pStyle w:val="KeepWithNext"/>
        <w:rPr>
          <w:rtl/>
        </w:rPr>
      </w:pPr>
    </w:p>
    <w:p w:rsidR="001A7047" w:rsidRDefault="001A7047" w:rsidP="001A7047">
      <w:pPr>
        <w:rPr>
          <w:rtl/>
        </w:rPr>
      </w:pPr>
      <w:r>
        <w:rPr>
          <w:rFonts w:hint="cs"/>
          <w:rtl/>
        </w:rPr>
        <w:t>- - -</w:t>
      </w:r>
    </w:p>
    <w:p w:rsidR="001A7047" w:rsidRDefault="001A7047" w:rsidP="001A7047">
      <w:pPr>
        <w:rPr>
          <w:rtl/>
        </w:rPr>
      </w:pPr>
      <w:bookmarkStart w:id="706" w:name="_ETM_Q1_3607000"/>
      <w:bookmarkEnd w:id="706"/>
      <w:r>
        <w:rPr>
          <w:rtl/>
        </w:rPr>
        <w:t xml:space="preserve">  </w:t>
      </w:r>
    </w:p>
    <w:p w:rsidR="001A7047" w:rsidRDefault="001A7047" w:rsidP="001A7047">
      <w:pPr>
        <w:pStyle w:val="af6"/>
        <w:keepNext/>
        <w:rPr>
          <w:rtl/>
        </w:rPr>
      </w:pPr>
      <w:bookmarkStart w:id="707" w:name="ET_yor_4758_441"/>
      <w:r w:rsidRPr="001A7047">
        <w:rPr>
          <w:rStyle w:val="TagStyle"/>
          <w:rtl/>
        </w:rPr>
        <w:t xml:space="preserve"> &lt;&lt; </w:t>
      </w:r>
      <w:proofErr w:type="spellStart"/>
      <w:r w:rsidRPr="001A7047">
        <w:rPr>
          <w:rStyle w:val="TagStyle"/>
          <w:rtl/>
        </w:rPr>
        <w:t>יור</w:t>
      </w:r>
      <w:proofErr w:type="spellEnd"/>
      <w:r w:rsidRPr="001A7047">
        <w:rPr>
          <w:rStyle w:val="TagStyle"/>
          <w:rtl/>
        </w:rPr>
        <w:t xml:space="preserve"> &gt;&gt; </w:t>
      </w:r>
      <w:r>
        <w:rPr>
          <w:rtl/>
        </w:rPr>
        <w:t xml:space="preserve">היו"ר יעקב </w:t>
      </w:r>
      <w:proofErr w:type="spellStart"/>
      <w:r>
        <w:rPr>
          <w:rtl/>
        </w:rPr>
        <w:t>מרגי</w:t>
      </w:r>
      <w:proofErr w:type="spellEnd"/>
      <w:r>
        <w:rPr>
          <w:rtl/>
        </w:rPr>
        <w:t>:</w:t>
      </w:r>
      <w:r w:rsidRPr="001A7047">
        <w:rPr>
          <w:rStyle w:val="TagStyle"/>
          <w:rtl/>
        </w:rPr>
        <w:t xml:space="preserve"> &lt;&lt; </w:t>
      </w:r>
      <w:proofErr w:type="spellStart"/>
      <w:r w:rsidRPr="001A7047">
        <w:rPr>
          <w:rStyle w:val="TagStyle"/>
          <w:rtl/>
        </w:rPr>
        <w:t>יור</w:t>
      </w:r>
      <w:proofErr w:type="spellEnd"/>
      <w:r w:rsidRPr="001A7047">
        <w:rPr>
          <w:rStyle w:val="TagStyle"/>
          <w:rtl/>
        </w:rPr>
        <w:t xml:space="preserve"> &gt;&gt;</w:t>
      </w:r>
      <w:r>
        <w:rPr>
          <w:rtl/>
        </w:rPr>
        <w:t xml:space="preserve"> </w:t>
      </w:r>
      <w:bookmarkEnd w:id="707"/>
    </w:p>
    <w:p w:rsidR="001A7047" w:rsidRDefault="001A7047" w:rsidP="001A7047">
      <w:pPr>
        <w:pStyle w:val="KeepWithNext"/>
        <w:rPr>
          <w:rtl/>
        </w:rPr>
      </w:pPr>
    </w:p>
    <w:p w:rsidR="001A7047" w:rsidRDefault="001A7047" w:rsidP="001A7047">
      <w:pPr>
        <w:rPr>
          <w:rtl/>
        </w:rPr>
      </w:pPr>
      <w:bookmarkStart w:id="708" w:name="_ETM_Q1_3604000"/>
      <w:bookmarkEnd w:id="708"/>
      <w:r>
        <w:rPr>
          <w:rFonts w:hint="cs"/>
          <w:rtl/>
        </w:rPr>
        <w:t>אני שואל את זה כדי שלא יהיו ספקות כי זה נאמר לי במפורש</w:t>
      </w:r>
      <w:bookmarkStart w:id="709" w:name="_ETM_Q1_3608000"/>
      <w:bookmarkEnd w:id="709"/>
      <w:r>
        <w:rPr>
          <w:rFonts w:hint="cs"/>
          <w:rtl/>
        </w:rPr>
        <w:t xml:space="preserve"> בדיון הקודם. </w:t>
      </w:r>
      <w:r>
        <w:rPr>
          <w:rtl/>
        </w:rPr>
        <w:t xml:space="preserve">  </w:t>
      </w:r>
    </w:p>
    <w:p w:rsidR="00505E7F" w:rsidRDefault="00505E7F" w:rsidP="00505E7F">
      <w:pPr>
        <w:pStyle w:val="af9"/>
        <w:keepNext/>
        <w:rPr>
          <w:rtl/>
          <w:lang w:eastAsia="he-IL"/>
        </w:rPr>
      </w:pPr>
      <w:bookmarkStart w:id="710" w:name="ET_guest_484768_75"/>
      <w:r w:rsidRPr="00505E7F">
        <w:rPr>
          <w:rStyle w:val="TagStyle"/>
          <w:rtl/>
        </w:rPr>
        <w:t xml:space="preserve"> &lt;&lt; אורח &gt;&gt; </w:t>
      </w:r>
      <w:r>
        <w:rPr>
          <w:rtl/>
          <w:lang w:eastAsia="he-IL"/>
        </w:rPr>
        <w:t>ישי דון יחיא:</w:t>
      </w:r>
      <w:r w:rsidRPr="00505E7F">
        <w:rPr>
          <w:rStyle w:val="TagStyle"/>
          <w:rtl/>
        </w:rPr>
        <w:t xml:space="preserve"> &lt;&lt; אורח &gt;&gt;</w:t>
      </w:r>
      <w:r>
        <w:rPr>
          <w:rtl/>
          <w:lang w:eastAsia="he-IL"/>
        </w:rPr>
        <w:t xml:space="preserve">   </w:t>
      </w:r>
      <w:bookmarkEnd w:id="710"/>
    </w:p>
    <w:p w:rsidR="00505E7F" w:rsidRDefault="00505E7F" w:rsidP="00505E7F">
      <w:pPr>
        <w:pStyle w:val="KeepWithNext"/>
        <w:rPr>
          <w:rtl/>
          <w:lang w:eastAsia="he-IL"/>
        </w:rPr>
      </w:pPr>
    </w:p>
    <w:p w:rsidR="001A7047" w:rsidRDefault="001A7047" w:rsidP="00505E7F">
      <w:pPr>
        <w:rPr>
          <w:rtl/>
          <w:lang w:eastAsia="he-IL"/>
        </w:rPr>
      </w:pPr>
      <w:r>
        <w:rPr>
          <w:rFonts w:hint="cs"/>
          <w:rtl/>
          <w:lang w:eastAsia="he-IL"/>
        </w:rPr>
        <w:t xml:space="preserve">התשובה היא כן, אדוני. </w:t>
      </w:r>
    </w:p>
    <w:p w:rsidR="001A7047" w:rsidRDefault="001A7047" w:rsidP="00505E7F">
      <w:pPr>
        <w:rPr>
          <w:rtl/>
          <w:lang w:eastAsia="he-IL"/>
        </w:rPr>
      </w:pPr>
      <w:bookmarkStart w:id="711" w:name="_ETM_Q1_3616000"/>
      <w:bookmarkEnd w:id="711"/>
    </w:p>
    <w:p w:rsidR="001A7047" w:rsidRDefault="001A7047" w:rsidP="001A7047">
      <w:pPr>
        <w:pStyle w:val="af6"/>
        <w:keepNext/>
        <w:rPr>
          <w:rtl/>
        </w:rPr>
      </w:pPr>
      <w:bookmarkStart w:id="712" w:name="ET_yor_4758_443"/>
      <w:r w:rsidRPr="001A7047">
        <w:rPr>
          <w:rStyle w:val="TagStyle"/>
          <w:rtl/>
        </w:rPr>
        <w:t xml:space="preserve"> &lt;&lt; </w:t>
      </w:r>
      <w:proofErr w:type="spellStart"/>
      <w:r w:rsidRPr="001A7047">
        <w:rPr>
          <w:rStyle w:val="TagStyle"/>
          <w:rtl/>
        </w:rPr>
        <w:t>יור</w:t>
      </w:r>
      <w:proofErr w:type="spellEnd"/>
      <w:r w:rsidRPr="001A7047">
        <w:rPr>
          <w:rStyle w:val="TagStyle"/>
          <w:rtl/>
        </w:rPr>
        <w:t xml:space="preserve"> &gt;&gt; </w:t>
      </w:r>
      <w:r>
        <w:rPr>
          <w:rtl/>
        </w:rPr>
        <w:t xml:space="preserve">היו"ר יעקב </w:t>
      </w:r>
      <w:proofErr w:type="spellStart"/>
      <w:r>
        <w:rPr>
          <w:rtl/>
        </w:rPr>
        <w:t>מרגי</w:t>
      </w:r>
      <w:proofErr w:type="spellEnd"/>
      <w:r>
        <w:rPr>
          <w:rtl/>
        </w:rPr>
        <w:t>:</w:t>
      </w:r>
      <w:r w:rsidRPr="001A7047">
        <w:rPr>
          <w:rStyle w:val="TagStyle"/>
          <w:rtl/>
        </w:rPr>
        <w:t xml:space="preserve"> &lt;&lt; </w:t>
      </w:r>
      <w:proofErr w:type="spellStart"/>
      <w:r w:rsidRPr="001A7047">
        <w:rPr>
          <w:rStyle w:val="TagStyle"/>
          <w:rtl/>
        </w:rPr>
        <w:t>יור</w:t>
      </w:r>
      <w:proofErr w:type="spellEnd"/>
      <w:r w:rsidRPr="001A7047">
        <w:rPr>
          <w:rStyle w:val="TagStyle"/>
          <w:rtl/>
        </w:rPr>
        <w:t xml:space="preserve"> &gt;&gt;</w:t>
      </w:r>
      <w:r>
        <w:rPr>
          <w:rtl/>
        </w:rPr>
        <w:t xml:space="preserve"> </w:t>
      </w:r>
      <w:bookmarkEnd w:id="712"/>
    </w:p>
    <w:p w:rsidR="001A7047" w:rsidRDefault="001A7047" w:rsidP="001A7047">
      <w:pPr>
        <w:pStyle w:val="KeepWithNext"/>
        <w:rPr>
          <w:rtl/>
        </w:rPr>
      </w:pPr>
    </w:p>
    <w:p w:rsidR="00505E7F" w:rsidRDefault="001A7047" w:rsidP="001A7047">
      <w:pPr>
        <w:rPr>
          <w:rtl/>
        </w:rPr>
      </w:pPr>
      <w:bookmarkStart w:id="713" w:name="_ETM_Q1_3617000"/>
      <w:bookmarkEnd w:id="713"/>
      <w:r>
        <w:rPr>
          <w:rFonts w:hint="cs"/>
          <w:rtl/>
        </w:rPr>
        <w:t xml:space="preserve">תודה רבה. </w:t>
      </w:r>
      <w:r>
        <w:rPr>
          <w:rtl/>
        </w:rPr>
        <w:t xml:space="preserve">  </w:t>
      </w:r>
      <w:r w:rsidR="00505E7F">
        <w:rPr>
          <w:rFonts w:hint="cs"/>
          <w:rtl/>
        </w:rPr>
        <w:t xml:space="preserve"> </w:t>
      </w:r>
    </w:p>
    <w:p w:rsidR="00505E7F" w:rsidRDefault="00505E7F" w:rsidP="00505E7F">
      <w:pPr>
        <w:rPr>
          <w:rtl/>
          <w:lang w:eastAsia="he-IL"/>
        </w:rPr>
      </w:pPr>
    </w:p>
    <w:p w:rsidR="00505E7F" w:rsidRDefault="00505E7F" w:rsidP="00505E7F">
      <w:pPr>
        <w:pStyle w:val="af9"/>
        <w:keepNext/>
        <w:rPr>
          <w:rtl/>
          <w:lang w:eastAsia="he-IL"/>
        </w:rPr>
      </w:pPr>
      <w:bookmarkStart w:id="714" w:name="ET_guest_484706_76"/>
      <w:r w:rsidRPr="00505E7F">
        <w:rPr>
          <w:rStyle w:val="TagStyle"/>
          <w:rtl/>
        </w:rPr>
        <w:t xml:space="preserve"> </w:t>
      </w:r>
      <w:r w:rsidRPr="00CE57E3">
        <w:rPr>
          <w:rStyle w:val="TagStyle"/>
          <w:rtl/>
        </w:rPr>
        <w:t xml:space="preserve">&lt;&lt; אורח &gt;&gt; </w:t>
      </w:r>
      <w:r w:rsidRPr="00CE57E3">
        <w:rPr>
          <w:rtl/>
          <w:lang w:eastAsia="he-IL"/>
        </w:rPr>
        <w:t>רננה שחר:</w:t>
      </w:r>
      <w:r w:rsidRPr="00CE57E3">
        <w:rPr>
          <w:rStyle w:val="TagStyle"/>
          <w:rtl/>
        </w:rPr>
        <w:t xml:space="preserve"> &lt;&lt; אורח &gt;&gt;</w:t>
      </w:r>
      <w:r>
        <w:rPr>
          <w:rtl/>
          <w:lang w:eastAsia="he-IL"/>
        </w:rPr>
        <w:t xml:space="preserve">   </w:t>
      </w:r>
      <w:bookmarkEnd w:id="714"/>
    </w:p>
    <w:p w:rsidR="00505E7F" w:rsidRDefault="00505E7F" w:rsidP="00505E7F">
      <w:pPr>
        <w:pStyle w:val="KeepWithNext"/>
        <w:rPr>
          <w:rtl/>
          <w:lang w:eastAsia="he-IL"/>
        </w:rPr>
      </w:pPr>
    </w:p>
    <w:p w:rsidR="008F6711" w:rsidRDefault="00505E7F" w:rsidP="00505E7F">
      <w:pPr>
        <w:rPr>
          <w:rtl/>
          <w:lang w:eastAsia="he-IL"/>
        </w:rPr>
      </w:pPr>
      <w:r>
        <w:rPr>
          <w:rFonts w:hint="cs"/>
          <w:rtl/>
          <w:lang w:eastAsia="he-IL"/>
        </w:rPr>
        <w:t xml:space="preserve">האחריות </w:t>
      </w:r>
      <w:r w:rsidR="008F6711">
        <w:rPr>
          <w:rFonts w:hint="cs"/>
          <w:rtl/>
          <w:lang w:eastAsia="he-IL"/>
        </w:rPr>
        <w:t xml:space="preserve">על חברת התעופה. כל מי </w:t>
      </w:r>
      <w:bookmarkStart w:id="715" w:name="_ETM_Q1_3622000"/>
      <w:bookmarkEnd w:id="715"/>
      <w:r w:rsidR="008F6711">
        <w:rPr>
          <w:rFonts w:hint="cs"/>
          <w:rtl/>
          <w:lang w:eastAsia="he-IL"/>
        </w:rPr>
        <w:t xml:space="preserve">שרכש כרטיס דרך סוכן נסיעות זכאי בדיוק לאותם דברים מול </w:t>
      </w:r>
      <w:bookmarkStart w:id="716" w:name="_ETM_Q1_3626000"/>
      <w:bookmarkEnd w:id="716"/>
      <w:r w:rsidR="008F6711">
        <w:rPr>
          <w:rFonts w:hint="cs"/>
          <w:rtl/>
          <w:lang w:eastAsia="he-IL"/>
        </w:rPr>
        <w:t xml:space="preserve">חברת התעופה. </w:t>
      </w:r>
    </w:p>
    <w:p w:rsidR="008F6711" w:rsidRDefault="008F6711" w:rsidP="008F6711">
      <w:pPr>
        <w:ind w:firstLine="0"/>
        <w:rPr>
          <w:rtl/>
          <w:lang w:eastAsia="he-IL"/>
        </w:rPr>
      </w:pPr>
    </w:p>
    <w:p w:rsidR="008F6711" w:rsidRDefault="008F6711" w:rsidP="008F6711">
      <w:pPr>
        <w:pStyle w:val="af6"/>
        <w:keepNext/>
        <w:rPr>
          <w:rtl/>
        </w:rPr>
      </w:pPr>
      <w:bookmarkStart w:id="717" w:name="ET_yor_4758_430"/>
      <w:r w:rsidRPr="008F6711">
        <w:rPr>
          <w:rStyle w:val="TagStyle"/>
          <w:rtl/>
        </w:rPr>
        <w:t xml:space="preserve"> &lt;&lt; </w:t>
      </w:r>
      <w:proofErr w:type="spellStart"/>
      <w:r w:rsidRPr="008F6711">
        <w:rPr>
          <w:rStyle w:val="TagStyle"/>
          <w:rtl/>
        </w:rPr>
        <w:t>יור</w:t>
      </w:r>
      <w:proofErr w:type="spellEnd"/>
      <w:r w:rsidRPr="008F6711">
        <w:rPr>
          <w:rStyle w:val="TagStyle"/>
          <w:rtl/>
        </w:rPr>
        <w:t xml:space="preserve"> &gt;&gt; </w:t>
      </w:r>
      <w:r>
        <w:rPr>
          <w:rtl/>
        </w:rPr>
        <w:t xml:space="preserve">היו"ר יעקב </w:t>
      </w:r>
      <w:proofErr w:type="spellStart"/>
      <w:r>
        <w:rPr>
          <w:rtl/>
        </w:rPr>
        <w:t>מרגי</w:t>
      </w:r>
      <w:proofErr w:type="spellEnd"/>
      <w:r>
        <w:rPr>
          <w:rtl/>
        </w:rPr>
        <w:t>:</w:t>
      </w:r>
      <w:r w:rsidRPr="008F6711">
        <w:rPr>
          <w:rStyle w:val="TagStyle"/>
          <w:rtl/>
        </w:rPr>
        <w:t xml:space="preserve"> &lt;&lt; </w:t>
      </w:r>
      <w:proofErr w:type="spellStart"/>
      <w:r w:rsidRPr="008F6711">
        <w:rPr>
          <w:rStyle w:val="TagStyle"/>
          <w:rtl/>
        </w:rPr>
        <w:t>יור</w:t>
      </w:r>
      <w:proofErr w:type="spellEnd"/>
      <w:r w:rsidRPr="008F6711">
        <w:rPr>
          <w:rStyle w:val="TagStyle"/>
          <w:rtl/>
        </w:rPr>
        <w:t xml:space="preserve"> &gt;&gt;</w:t>
      </w:r>
      <w:r>
        <w:rPr>
          <w:rtl/>
        </w:rPr>
        <w:t xml:space="preserve"> </w:t>
      </w:r>
      <w:bookmarkEnd w:id="717"/>
    </w:p>
    <w:p w:rsidR="008F6711" w:rsidRDefault="008F6711" w:rsidP="008F6711">
      <w:pPr>
        <w:pStyle w:val="KeepWithNext"/>
        <w:rPr>
          <w:rtl/>
        </w:rPr>
      </w:pPr>
    </w:p>
    <w:p w:rsidR="008F6711" w:rsidRDefault="008F6711" w:rsidP="008F6711">
      <w:pPr>
        <w:rPr>
          <w:rtl/>
        </w:rPr>
      </w:pPr>
      <w:r>
        <w:rPr>
          <w:rFonts w:hint="cs"/>
          <w:rtl/>
        </w:rPr>
        <w:t xml:space="preserve">אז הבנתי נכון גם הפעם. בדרך כלל זה לא קורה לי. תודה. </w:t>
      </w:r>
    </w:p>
    <w:p w:rsidR="008F6711" w:rsidRDefault="008F6711" w:rsidP="008F6711">
      <w:pPr>
        <w:rPr>
          <w:rtl/>
        </w:rPr>
      </w:pPr>
    </w:p>
    <w:p w:rsidR="008F6711" w:rsidRDefault="008F6711" w:rsidP="008F6711">
      <w:pPr>
        <w:pStyle w:val="af5"/>
        <w:keepNext/>
        <w:rPr>
          <w:rtl/>
        </w:rPr>
      </w:pPr>
      <w:bookmarkStart w:id="718" w:name="ET_interruption_קריאה_431"/>
      <w:r w:rsidRPr="008F6711">
        <w:rPr>
          <w:rStyle w:val="TagStyle"/>
          <w:rtl/>
        </w:rPr>
        <w:t xml:space="preserve"> &lt;&lt; קריאה &gt;&gt; </w:t>
      </w:r>
      <w:r>
        <w:rPr>
          <w:rtl/>
        </w:rPr>
        <w:t>קריאה:</w:t>
      </w:r>
      <w:r w:rsidRPr="008F6711">
        <w:rPr>
          <w:rStyle w:val="TagStyle"/>
          <w:rtl/>
        </w:rPr>
        <w:t xml:space="preserve"> &lt;&lt; קריאה &gt;&gt;</w:t>
      </w:r>
      <w:r>
        <w:rPr>
          <w:rtl/>
        </w:rPr>
        <w:t xml:space="preserve"> </w:t>
      </w:r>
      <w:bookmarkEnd w:id="718"/>
    </w:p>
    <w:p w:rsidR="008F6711" w:rsidRDefault="008F6711" w:rsidP="008F6711">
      <w:pPr>
        <w:pStyle w:val="KeepWithNext"/>
        <w:rPr>
          <w:rtl/>
        </w:rPr>
      </w:pPr>
    </w:p>
    <w:p w:rsidR="008F6711" w:rsidRDefault="008F6711" w:rsidP="008F6711">
      <w:pPr>
        <w:rPr>
          <w:rtl/>
        </w:rPr>
      </w:pPr>
      <w:bookmarkStart w:id="719" w:name="_ETM_Q1_3628000"/>
      <w:bookmarkEnd w:id="719"/>
      <w:r>
        <w:rPr>
          <w:rFonts w:hint="cs"/>
          <w:rtl/>
        </w:rPr>
        <w:t xml:space="preserve">זאת מטרת החוק, אדוני. </w:t>
      </w:r>
    </w:p>
    <w:p w:rsidR="008F6711" w:rsidRDefault="008F6711" w:rsidP="008F6711">
      <w:pPr>
        <w:rPr>
          <w:rtl/>
        </w:rPr>
      </w:pPr>
    </w:p>
    <w:p w:rsidR="008F6711" w:rsidRDefault="008F6711" w:rsidP="008F6711">
      <w:pPr>
        <w:pStyle w:val="a4"/>
        <w:keepNext/>
        <w:rPr>
          <w:rtl/>
        </w:rPr>
      </w:pPr>
      <w:bookmarkStart w:id="720" w:name="ET_speaker_לאה_ורון_432"/>
      <w:r w:rsidRPr="008F6711">
        <w:rPr>
          <w:rStyle w:val="TagStyle"/>
          <w:rtl/>
        </w:rPr>
        <w:t xml:space="preserve"> &lt;&lt; דובר &gt;&gt; </w:t>
      </w:r>
      <w:r>
        <w:rPr>
          <w:rtl/>
        </w:rPr>
        <w:t>לאה ורון:</w:t>
      </w:r>
      <w:r w:rsidRPr="008F6711">
        <w:rPr>
          <w:rStyle w:val="TagStyle"/>
          <w:rtl/>
        </w:rPr>
        <w:t xml:space="preserve"> &lt;&lt; דובר &gt;&gt;</w:t>
      </w:r>
      <w:r>
        <w:rPr>
          <w:rtl/>
        </w:rPr>
        <w:t xml:space="preserve"> </w:t>
      </w:r>
      <w:bookmarkEnd w:id="720"/>
    </w:p>
    <w:p w:rsidR="008F6711" w:rsidRDefault="008F6711" w:rsidP="008F6711">
      <w:pPr>
        <w:pStyle w:val="KeepWithNext"/>
        <w:rPr>
          <w:rtl/>
        </w:rPr>
      </w:pPr>
    </w:p>
    <w:p w:rsidR="008F6711" w:rsidRDefault="008F6711" w:rsidP="008F6711">
      <w:pPr>
        <w:rPr>
          <w:rtl/>
        </w:rPr>
      </w:pPr>
      <w:bookmarkStart w:id="721" w:name="_ETM_Q1_3637000"/>
      <w:bookmarkEnd w:id="721"/>
      <w:r>
        <w:rPr>
          <w:rFonts w:hint="cs"/>
          <w:rtl/>
        </w:rPr>
        <w:t xml:space="preserve">תחזרי על המשפט האחרון שלך. </w:t>
      </w:r>
    </w:p>
    <w:p w:rsidR="008F6711" w:rsidRDefault="008F6711" w:rsidP="008F6711">
      <w:pPr>
        <w:rPr>
          <w:rtl/>
        </w:rPr>
      </w:pPr>
      <w:bookmarkStart w:id="722" w:name="_ETM_Q1_3634000"/>
      <w:bookmarkEnd w:id="722"/>
    </w:p>
    <w:p w:rsidR="008F6711" w:rsidRDefault="008F6711" w:rsidP="008F6711">
      <w:pPr>
        <w:pStyle w:val="af9"/>
        <w:keepNext/>
        <w:rPr>
          <w:rtl/>
        </w:rPr>
      </w:pPr>
      <w:bookmarkStart w:id="723" w:name="ET_guest_484706_433"/>
      <w:r w:rsidRPr="008F6711">
        <w:rPr>
          <w:rStyle w:val="TagStyle"/>
          <w:rtl/>
        </w:rPr>
        <w:t xml:space="preserve"> &lt;&lt; אורח &gt;&gt; </w:t>
      </w:r>
      <w:r>
        <w:rPr>
          <w:rtl/>
        </w:rPr>
        <w:t>רננה שחר:</w:t>
      </w:r>
      <w:r w:rsidRPr="008F6711">
        <w:rPr>
          <w:rStyle w:val="TagStyle"/>
          <w:rtl/>
        </w:rPr>
        <w:t xml:space="preserve"> &lt;&lt; אורח &gt;&gt;</w:t>
      </w:r>
      <w:r>
        <w:rPr>
          <w:rtl/>
        </w:rPr>
        <w:t xml:space="preserve"> </w:t>
      </w:r>
      <w:bookmarkEnd w:id="723"/>
    </w:p>
    <w:p w:rsidR="008F6711" w:rsidRDefault="008F6711" w:rsidP="008F6711">
      <w:pPr>
        <w:pStyle w:val="KeepWithNext"/>
        <w:rPr>
          <w:rtl/>
        </w:rPr>
      </w:pPr>
    </w:p>
    <w:p w:rsidR="00505E7F" w:rsidRDefault="008F6711" w:rsidP="00CB7C72">
      <w:pPr>
        <w:rPr>
          <w:rtl/>
          <w:lang w:eastAsia="he-IL"/>
        </w:rPr>
      </w:pPr>
      <w:bookmarkStart w:id="724" w:name="_ETM_Q1_3636000"/>
      <w:bookmarkEnd w:id="724"/>
      <w:r>
        <w:rPr>
          <w:rFonts w:hint="cs"/>
          <w:rtl/>
        </w:rPr>
        <w:t>אמרתי שהאחריות ל</w:t>
      </w:r>
      <w:bookmarkStart w:id="725" w:name="_ETM_Q1_3629000"/>
      <w:bookmarkEnd w:id="725"/>
      <w:r w:rsidR="00505E7F">
        <w:rPr>
          <w:rFonts w:hint="cs"/>
          <w:rtl/>
          <w:lang w:eastAsia="he-IL"/>
        </w:rPr>
        <w:t>הש</w:t>
      </w:r>
      <w:r w:rsidR="00CB7C72">
        <w:rPr>
          <w:rFonts w:hint="cs"/>
          <w:rtl/>
          <w:lang w:eastAsia="he-IL"/>
        </w:rPr>
        <w:t xml:space="preserve">יב את הכספים היא על חברת התעופה. גם אם </w:t>
      </w:r>
      <w:bookmarkStart w:id="726" w:name="_ETM_Q1_3643000"/>
      <w:bookmarkEnd w:id="726"/>
      <w:r w:rsidR="00CB7C72">
        <w:rPr>
          <w:rFonts w:hint="cs"/>
          <w:rtl/>
          <w:lang w:eastAsia="he-IL"/>
        </w:rPr>
        <w:t xml:space="preserve">קנית באמצעות סוכן הנסיעות אז חברת התעופה תחזיר את זה </w:t>
      </w:r>
      <w:bookmarkStart w:id="727" w:name="_ETM_Q1_3646000"/>
      <w:bookmarkEnd w:id="727"/>
      <w:r w:rsidR="00CB7C72">
        <w:rPr>
          <w:rFonts w:hint="cs"/>
          <w:rtl/>
          <w:lang w:eastAsia="he-IL"/>
        </w:rPr>
        <w:t>אולי באמצעות סוכן הנסיעות אבל</w:t>
      </w:r>
      <w:r w:rsidR="00505E7F">
        <w:rPr>
          <w:rFonts w:hint="cs"/>
          <w:rtl/>
          <w:lang w:eastAsia="he-IL"/>
        </w:rPr>
        <w:t xml:space="preserve"> עדיין האחריות להחזיר את הכסף היא </w:t>
      </w:r>
      <w:r w:rsidR="00CB7C72">
        <w:rPr>
          <w:rFonts w:hint="cs"/>
          <w:rtl/>
          <w:lang w:eastAsia="he-IL"/>
        </w:rPr>
        <w:t>ש</w:t>
      </w:r>
      <w:r w:rsidR="00505E7F">
        <w:rPr>
          <w:rFonts w:hint="cs"/>
          <w:rtl/>
          <w:lang w:eastAsia="he-IL"/>
        </w:rPr>
        <w:t>ל חברת התעופה</w:t>
      </w:r>
      <w:r w:rsidR="00CB7C72">
        <w:rPr>
          <w:rFonts w:hint="cs"/>
          <w:rtl/>
          <w:lang w:eastAsia="he-IL"/>
        </w:rPr>
        <w:t xml:space="preserve">, וסוכן הנסיעות הוא אדם </w:t>
      </w:r>
      <w:bookmarkStart w:id="728" w:name="_ETM_Q1_3654000"/>
      <w:bookmarkEnd w:id="728"/>
      <w:r w:rsidR="00CB7C72">
        <w:rPr>
          <w:rFonts w:hint="cs"/>
          <w:rtl/>
          <w:lang w:eastAsia="he-IL"/>
        </w:rPr>
        <w:t xml:space="preserve">שעוזר לנוסע לפנות לחברת התעופה. </w:t>
      </w:r>
    </w:p>
    <w:p w:rsidR="00505E7F" w:rsidRDefault="00505E7F" w:rsidP="00505E7F">
      <w:pPr>
        <w:rPr>
          <w:rtl/>
          <w:lang w:eastAsia="he-IL"/>
        </w:rPr>
      </w:pPr>
    </w:p>
    <w:p w:rsidR="00505E7F" w:rsidRDefault="00505E7F" w:rsidP="00505E7F">
      <w:pPr>
        <w:pStyle w:val="a4"/>
        <w:keepNext/>
        <w:rPr>
          <w:rtl/>
        </w:rPr>
      </w:pPr>
      <w:bookmarkStart w:id="729" w:name="ET_speaker_לאה_ורון_77"/>
      <w:r w:rsidRPr="00505E7F">
        <w:rPr>
          <w:rStyle w:val="TagStyle"/>
          <w:rtl/>
        </w:rPr>
        <w:t xml:space="preserve"> &lt;&lt; דובר &gt;&gt; </w:t>
      </w:r>
      <w:r>
        <w:rPr>
          <w:rtl/>
        </w:rPr>
        <w:t>לאה ורון:</w:t>
      </w:r>
      <w:r w:rsidRPr="00505E7F">
        <w:rPr>
          <w:rStyle w:val="TagStyle"/>
          <w:rtl/>
        </w:rPr>
        <w:t xml:space="preserve"> &lt;&lt; דובר &gt;&gt;</w:t>
      </w:r>
      <w:r>
        <w:rPr>
          <w:rtl/>
        </w:rPr>
        <w:t xml:space="preserve">   </w:t>
      </w:r>
      <w:bookmarkEnd w:id="729"/>
    </w:p>
    <w:p w:rsidR="00505E7F" w:rsidRDefault="00505E7F" w:rsidP="00505E7F">
      <w:pPr>
        <w:pStyle w:val="KeepWithNext"/>
        <w:rPr>
          <w:rtl/>
        </w:rPr>
      </w:pPr>
    </w:p>
    <w:p w:rsidR="00CB7C72" w:rsidRDefault="00505E7F" w:rsidP="00505E7F">
      <w:pPr>
        <w:rPr>
          <w:rtl/>
        </w:rPr>
      </w:pPr>
      <w:r>
        <w:rPr>
          <w:rFonts w:hint="cs"/>
          <w:rtl/>
        </w:rPr>
        <w:t xml:space="preserve">גם </w:t>
      </w:r>
      <w:r w:rsidR="00CB7C72">
        <w:rPr>
          <w:rFonts w:hint="cs"/>
          <w:rtl/>
        </w:rPr>
        <w:t xml:space="preserve">מי שקנה דרך כל </w:t>
      </w:r>
      <w:bookmarkStart w:id="730" w:name="_ETM_Q1_3658000"/>
      <w:bookmarkEnd w:id="730"/>
      <w:r w:rsidR="00CB7C72">
        <w:rPr>
          <w:rFonts w:hint="cs"/>
          <w:rtl/>
        </w:rPr>
        <w:t xml:space="preserve">האתרים באינטרנט וכל הגורמים האחרים? </w:t>
      </w:r>
    </w:p>
    <w:p w:rsidR="00CB7C72" w:rsidRDefault="00CB7C72" w:rsidP="00CB7C72">
      <w:pPr>
        <w:ind w:firstLine="0"/>
        <w:rPr>
          <w:rtl/>
        </w:rPr>
      </w:pPr>
      <w:bookmarkStart w:id="731" w:name="_ETM_Q1_3661000"/>
      <w:bookmarkEnd w:id="731"/>
    </w:p>
    <w:p w:rsidR="00CB7C72" w:rsidRDefault="00CB7C72" w:rsidP="00CB7C72">
      <w:pPr>
        <w:pStyle w:val="af9"/>
        <w:keepNext/>
        <w:rPr>
          <w:rtl/>
        </w:rPr>
      </w:pPr>
      <w:bookmarkStart w:id="732" w:name="ET_guest_484706_434"/>
      <w:r w:rsidRPr="00CB7C72">
        <w:rPr>
          <w:rStyle w:val="TagStyle"/>
          <w:rtl/>
        </w:rPr>
        <w:t xml:space="preserve"> &lt;&lt; אורח &gt;&gt; </w:t>
      </w:r>
      <w:r>
        <w:rPr>
          <w:rtl/>
        </w:rPr>
        <w:t>רננה שחר:</w:t>
      </w:r>
      <w:r w:rsidRPr="00CB7C72">
        <w:rPr>
          <w:rStyle w:val="TagStyle"/>
          <w:rtl/>
        </w:rPr>
        <w:t xml:space="preserve"> &lt;&lt; אורח &gt;&gt;</w:t>
      </w:r>
      <w:r>
        <w:rPr>
          <w:rtl/>
        </w:rPr>
        <w:t xml:space="preserve"> </w:t>
      </w:r>
      <w:bookmarkEnd w:id="732"/>
    </w:p>
    <w:p w:rsidR="00CB7C72" w:rsidRDefault="00CB7C72" w:rsidP="00CB7C72">
      <w:pPr>
        <w:pStyle w:val="KeepWithNext"/>
        <w:rPr>
          <w:rtl/>
        </w:rPr>
      </w:pPr>
    </w:p>
    <w:p w:rsidR="00CB7C72" w:rsidRDefault="00CB7C72" w:rsidP="00CB7C72">
      <w:pPr>
        <w:rPr>
          <w:rtl/>
        </w:rPr>
      </w:pPr>
      <w:r>
        <w:rPr>
          <w:rFonts w:hint="cs"/>
          <w:rtl/>
        </w:rPr>
        <w:t xml:space="preserve">האם תהיי זכאית לאותו דבר? בוודאי. </w:t>
      </w:r>
    </w:p>
    <w:p w:rsidR="00CB7C72" w:rsidRDefault="00CB7C72" w:rsidP="00CB7C72">
      <w:pPr>
        <w:rPr>
          <w:rtl/>
        </w:rPr>
      </w:pPr>
      <w:bookmarkStart w:id="733" w:name="_ETM_Q1_3664000"/>
      <w:bookmarkEnd w:id="733"/>
    </w:p>
    <w:p w:rsidR="00CB7C72" w:rsidRDefault="00CB7C72" w:rsidP="00CB7C72">
      <w:pPr>
        <w:pStyle w:val="af6"/>
        <w:keepNext/>
        <w:rPr>
          <w:rtl/>
        </w:rPr>
      </w:pPr>
      <w:bookmarkStart w:id="734" w:name="ET_yor_4758_435"/>
      <w:r w:rsidRPr="00CB7C72">
        <w:rPr>
          <w:rStyle w:val="TagStyle"/>
          <w:rtl/>
        </w:rPr>
        <w:t xml:space="preserve"> &lt;&lt; </w:t>
      </w:r>
      <w:proofErr w:type="spellStart"/>
      <w:r w:rsidRPr="00CB7C72">
        <w:rPr>
          <w:rStyle w:val="TagStyle"/>
          <w:rtl/>
        </w:rPr>
        <w:t>יור</w:t>
      </w:r>
      <w:proofErr w:type="spellEnd"/>
      <w:r w:rsidRPr="00CB7C72">
        <w:rPr>
          <w:rStyle w:val="TagStyle"/>
          <w:rtl/>
        </w:rPr>
        <w:t xml:space="preserve"> &gt;&gt; </w:t>
      </w:r>
      <w:r>
        <w:rPr>
          <w:rtl/>
        </w:rPr>
        <w:t xml:space="preserve">היו"ר יעקב </w:t>
      </w:r>
      <w:proofErr w:type="spellStart"/>
      <w:r>
        <w:rPr>
          <w:rtl/>
        </w:rPr>
        <w:t>מרגי</w:t>
      </w:r>
      <w:proofErr w:type="spellEnd"/>
      <w:r>
        <w:rPr>
          <w:rtl/>
        </w:rPr>
        <w:t>:</w:t>
      </w:r>
      <w:r w:rsidRPr="00CB7C72">
        <w:rPr>
          <w:rStyle w:val="TagStyle"/>
          <w:rtl/>
        </w:rPr>
        <w:t xml:space="preserve"> &lt;&lt; </w:t>
      </w:r>
      <w:proofErr w:type="spellStart"/>
      <w:r w:rsidRPr="00CB7C72">
        <w:rPr>
          <w:rStyle w:val="TagStyle"/>
          <w:rtl/>
        </w:rPr>
        <w:t>יור</w:t>
      </w:r>
      <w:proofErr w:type="spellEnd"/>
      <w:r w:rsidRPr="00CB7C72">
        <w:rPr>
          <w:rStyle w:val="TagStyle"/>
          <w:rtl/>
        </w:rPr>
        <w:t xml:space="preserve"> &gt;&gt;</w:t>
      </w:r>
      <w:r>
        <w:rPr>
          <w:rtl/>
        </w:rPr>
        <w:t xml:space="preserve"> </w:t>
      </w:r>
      <w:bookmarkEnd w:id="734"/>
    </w:p>
    <w:p w:rsidR="00CB7C72" w:rsidRDefault="00CB7C72" w:rsidP="00CB7C72">
      <w:pPr>
        <w:pStyle w:val="KeepWithNext"/>
        <w:rPr>
          <w:rtl/>
        </w:rPr>
      </w:pPr>
    </w:p>
    <w:p w:rsidR="00CB7C72" w:rsidRDefault="00CB7C72" w:rsidP="00CB7C72">
      <w:pPr>
        <w:rPr>
          <w:rtl/>
        </w:rPr>
      </w:pPr>
      <w:bookmarkStart w:id="735" w:name="_ETM_Q1_3665000"/>
      <w:bookmarkEnd w:id="735"/>
      <w:r>
        <w:rPr>
          <w:rFonts w:hint="cs"/>
          <w:rtl/>
        </w:rPr>
        <w:t xml:space="preserve">זה לא מה שהיא שאלה. </w:t>
      </w:r>
    </w:p>
    <w:p w:rsidR="00CB7C72" w:rsidRDefault="00CB7C72" w:rsidP="00CB7C72">
      <w:pPr>
        <w:rPr>
          <w:rtl/>
        </w:rPr>
      </w:pPr>
      <w:bookmarkStart w:id="736" w:name="_ETM_Q1_3668000"/>
      <w:bookmarkEnd w:id="736"/>
    </w:p>
    <w:p w:rsidR="00CB7C72" w:rsidRDefault="00CB7C72" w:rsidP="00CB7C72">
      <w:pPr>
        <w:pStyle w:val="af9"/>
        <w:keepNext/>
        <w:rPr>
          <w:rtl/>
        </w:rPr>
      </w:pPr>
      <w:bookmarkStart w:id="737" w:name="ET_guest_484706_436"/>
      <w:r w:rsidRPr="00CB7C72">
        <w:rPr>
          <w:rStyle w:val="TagStyle"/>
          <w:rtl/>
        </w:rPr>
        <w:t xml:space="preserve"> &lt;&lt; אורח &gt;&gt; </w:t>
      </w:r>
      <w:r>
        <w:rPr>
          <w:rtl/>
        </w:rPr>
        <w:t>רננה שחר:</w:t>
      </w:r>
      <w:r w:rsidRPr="00CB7C72">
        <w:rPr>
          <w:rStyle w:val="TagStyle"/>
          <w:rtl/>
        </w:rPr>
        <w:t xml:space="preserve"> &lt;&lt; אורח &gt;&gt;</w:t>
      </w:r>
      <w:r>
        <w:rPr>
          <w:rtl/>
        </w:rPr>
        <w:t xml:space="preserve"> </w:t>
      </w:r>
      <w:bookmarkEnd w:id="737"/>
    </w:p>
    <w:p w:rsidR="00CB7C72" w:rsidRDefault="00CB7C72" w:rsidP="00CB7C72">
      <w:pPr>
        <w:pStyle w:val="KeepWithNext"/>
        <w:rPr>
          <w:rtl/>
        </w:rPr>
      </w:pPr>
    </w:p>
    <w:p w:rsidR="00CB7C72" w:rsidRDefault="00CB7C72" w:rsidP="00CB7C72">
      <w:pPr>
        <w:rPr>
          <w:rtl/>
        </w:rPr>
      </w:pPr>
      <w:bookmarkStart w:id="738" w:name="_ETM_Q1_3671000"/>
      <w:bookmarkEnd w:id="738"/>
      <w:r>
        <w:rPr>
          <w:rFonts w:hint="cs"/>
          <w:rtl/>
        </w:rPr>
        <w:t xml:space="preserve">מה השאלה? </w:t>
      </w:r>
    </w:p>
    <w:p w:rsidR="00CB7C72" w:rsidRDefault="00CB7C72" w:rsidP="00CB7C72">
      <w:pPr>
        <w:rPr>
          <w:rtl/>
        </w:rPr>
      </w:pPr>
      <w:bookmarkStart w:id="739" w:name="_ETM_Q1_3674000"/>
      <w:bookmarkEnd w:id="739"/>
    </w:p>
    <w:p w:rsidR="00CB7C72" w:rsidRDefault="00CB7C72" w:rsidP="00CB7C72">
      <w:pPr>
        <w:pStyle w:val="a4"/>
        <w:keepNext/>
        <w:rPr>
          <w:rtl/>
        </w:rPr>
      </w:pPr>
      <w:bookmarkStart w:id="740" w:name="ET_speaker_לאה_ורון_437"/>
      <w:r w:rsidRPr="00CB7C72">
        <w:rPr>
          <w:rStyle w:val="TagStyle"/>
          <w:rtl/>
        </w:rPr>
        <w:t xml:space="preserve"> &lt;&lt; דובר &gt;&gt; </w:t>
      </w:r>
      <w:r>
        <w:rPr>
          <w:rtl/>
        </w:rPr>
        <w:t>לאה ורון:</w:t>
      </w:r>
      <w:r w:rsidRPr="00CB7C72">
        <w:rPr>
          <w:rStyle w:val="TagStyle"/>
          <w:rtl/>
        </w:rPr>
        <w:t xml:space="preserve"> &lt;&lt; דובר &gt;&gt;</w:t>
      </w:r>
      <w:r>
        <w:rPr>
          <w:rtl/>
        </w:rPr>
        <w:t xml:space="preserve"> </w:t>
      </w:r>
      <w:bookmarkEnd w:id="740"/>
    </w:p>
    <w:p w:rsidR="00CB7C72" w:rsidRDefault="00CB7C72" w:rsidP="00CB7C72">
      <w:pPr>
        <w:pStyle w:val="KeepWithNext"/>
        <w:rPr>
          <w:rtl/>
        </w:rPr>
      </w:pPr>
    </w:p>
    <w:p w:rsidR="00CB7C72" w:rsidRDefault="00CB7C72" w:rsidP="00CB7C72">
      <w:pPr>
        <w:rPr>
          <w:rtl/>
        </w:rPr>
      </w:pPr>
      <w:r>
        <w:rPr>
          <w:rFonts w:hint="cs"/>
          <w:rtl/>
        </w:rPr>
        <w:t xml:space="preserve">זאת לא הייתה השאלה של חברת הכנסת וזאן. </w:t>
      </w:r>
    </w:p>
    <w:p w:rsidR="00CB7C72" w:rsidRDefault="00CB7C72" w:rsidP="00CB7C72">
      <w:pPr>
        <w:rPr>
          <w:rtl/>
        </w:rPr>
      </w:pPr>
    </w:p>
    <w:p w:rsidR="00CB7C72" w:rsidRDefault="00CB7C72" w:rsidP="00CB7C72">
      <w:pPr>
        <w:pStyle w:val="af6"/>
        <w:keepNext/>
        <w:rPr>
          <w:rtl/>
        </w:rPr>
      </w:pPr>
      <w:bookmarkStart w:id="741" w:name="ET_yor_4758_438"/>
      <w:r w:rsidRPr="00CB7C72">
        <w:rPr>
          <w:rStyle w:val="TagStyle"/>
          <w:rtl/>
        </w:rPr>
        <w:t xml:space="preserve"> &lt;&lt; </w:t>
      </w:r>
      <w:proofErr w:type="spellStart"/>
      <w:r w:rsidRPr="00CB7C72">
        <w:rPr>
          <w:rStyle w:val="TagStyle"/>
          <w:rtl/>
        </w:rPr>
        <w:t>יור</w:t>
      </w:r>
      <w:proofErr w:type="spellEnd"/>
      <w:r w:rsidRPr="00CB7C72">
        <w:rPr>
          <w:rStyle w:val="TagStyle"/>
          <w:rtl/>
        </w:rPr>
        <w:t xml:space="preserve"> &gt;&gt; </w:t>
      </w:r>
      <w:r>
        <w:rPr>
          <w:rtl/>
        </w:rPr>
        <w:t xml:space="preserve">היו"ר יעקב </w:t>
      </w:r>
      <w:proofErr w:type="spellStart"/>
      <w:r>
        <w:rPr>
          <w:rtl/>
        </w:rPr>
        <w:t>מרגי</w:t>
      </w:r>
      <w:proofErr w:type="spellEnd"/>
      <w:r>
        <w:rPr>
          <w:rtl/>
        </w:rPr>
        <w:t>:</w:t>
      </w:r>
      <w:r w:rsidRPr="00CB7C72">
        <w:rPr>
          <w:rStyle w:val="TagStyle"/>
          <w:rtl/>
        </w:rPr>
        <w:t xml:space="preserve"> &lt;&lt; </w:t>
      </w:r>
      <w:proofErr w:type="spellStart"/>
      <w:r w:rsidRPr="00CB7C72">
        <w:rPr>
          <w:rStyle w:val="TagStyle"/>
          <w:rtl/>
        </w:rPr>
        <w:t>יור</w:t>
      </w:r>
      <w:proofErr w:type="spellEnd"/>
      <w:r w:rsidRPr="00CB7C72">
        <w:rPr>
          <w:rStyle w:val="TagStyle"/>
          <w:rtl/>
        </w:rPr>
        <w:t xml:space="preserve"> &gt;&gt;</w:t>
      </w:r>
      <w:r>
        <w:rPr>
          <w:rtl/>
        </w:rPr>
        <w:t xml:space="preserve"> </w:t>
      </w:r>
      <w:bookmarkEnd w:id="741"/>
    </w:p>
    <w:p w:rsidR="00CB7C72" w:rsidRDefault="00CB7C72" w:rsidP="00CB7C72">
      <w:pPr>
        <w:pStyle w:val="KeepWithNext"/>
        <w:rPr>
          <w:rtl/>
        </w:rPr>
      </w:pPr>
    </w:p>
    <w:p w:rsidR="00686F02" w:rsidRDefault="00CB7C72" w:rsidP="00CB7C72">
      <w:pPr>
        <w:rPr>
          <w:rtl/>
        </w:rPr>
      </w:pPr>
      <w:bookmarkStart w:id="742" w:name="_ETM_Q1_3679000"/>
      <w:bookmarkEnd w:id="742"/>
      <w:r>
        <w:rPr>
          <w:rFonts w:hint="cs"/>
          <w:rtl/>
        </w:rPr>
        <w:t>אני אשאל את</w:t>
      </w:r>
      <w:bookmarkStart w:id="743" w:name="_ETM_Q1_3682000"/>
      <w:bookmarkEnd w:id="743"/>
      <w:r>
        <w:rPr>
          <w:rFonts w:hint="cs"/>
          <w:rtl/>
        </w:rPr>
        <w:t xml:space="preserve"> השאלה. גברת </w:t>
      </w:r>
      <w:r w:rsidR="00686F02">
        <w:rPr>
          <w:rFonts w:hint="cs"/>
          <w:rtl/>
        </w:rPr>
        <w:t xml:space="preserve">לאה ורון, מנהלת הוועדה, שאלה </w:t>
      </w:r>
      <w:proofErr w:type="spellStart"/>
      <w:r w:rsidR="00686F02">
        <w:rPr>
          <w:rFonts w:hint="cs"/>
          <w:rtl/>
        </w:rPr>
        <w:t>שאלה</w:t>
      </w:r>
      <w:proofErr w:type="spellEnd"/>
      <w:r w:rsidR="00686F02">
        <w:rPr>
          <w:rFonts w:hint="cs"/>
          <w:rtl/>
        </w:rPr>
        <w:t xml:space="preserve">. </w:t>
      </w:r>
      <w:bookmarkStart w:id="744" w:name="_ETM_Q1_3684000"/>
      <w:bookmarkEnd w:id="744"/>
      <w:r w:rsidR="00686F02">
        <w:rPr>
          <w:rFonts w:hint="cs"/>
          <w:rtl/>
        </w:rPr>
        <w:t>את ענית לסוכני הנסיעות. היא ש</w:t>
      </w:r>
      <w:bookmarkStart w:id="745" w:name="_ETM_Q1_3689000"/>
      <w:bookmarkEnd w:id="745"/>
      <w:r w:rsidR="00686F02">
        <w:rPr>
          <w:rFonts w:hint="cs"/>
          <w:rtl/>
        </w:rPr>
        <w:t xml:space="preserve">אלה לצורך הבהרה: היום יש תופעה שהיא כמעט שווה, </w:t>
      </w:r>
      <w:bookmarkStart w:id="746" w:name="_ETM_Q1_3694000"/>
      <w:bookmarkEnd w:id="746"/>
      <w:r w:rsidR="00686F02">
        <w:rPr>
          <w:rFonts w:hint="cs"/>
          <w:rtl/>
        </w:rPr>
        <w:t xml:space="preserve">ואפילו גדולה יותר מסוכני הנסיעות </w:t>
      </w:r>
      <w:r w:rsidR="00686F02">
        <w:rPr>
          <w:rtl/>
        </w:rPr>
        <w:t>–</w:t>
      </w:r>
      <w:r w:rsidR="00686F02">
        <w:rPr>
          <w:rFonts w:hint="cs"/>
          <w:rtl/>
        </w:rPr>
        <w:t xml:space="preserve"> </w:t>
      </w:r>
      <w:bookmarkStart w:id="747" w:name="_ETM_Q1_3699000"/>
      <w:bookmarkEnd w:id="747"/>
      <w:r w:rsidR="00686F02">
        <w:rPr>
          <w:rFonts w:hint="cs"/>
          <w:rtl/>
        </w:rPr>
        <w:t xml:space="preserve">אדם נכנס לאתר אינטרנט ורוכש כרטיס </w:t>
      </w:r>
      <w:r w:rsidR="00686F02">
        <w:rPr>
          <w:rtl/>
        </w:rPr>
        <w:t>–</w:t>
      </w:r>
      <w:r w:rsidR="00686F02">
        <w:rPr>
          <w:rFonts w:hint="cs"/>
          <w:rtl/>
        </w:rPr>
        <w:t xml:space="preserve"> מה הדין? מול מי החבות? </w:t>
      </w:r>
    </w:p>
    <w:p w:rsidR="00686F02" w:rsidRDefault="00686F02" w:rsidP="00CB7C72">
      <w:pPr>
        <w:rPr>
          <w:rtl/>
        </w:rPr>
      </w:pPr>
      <w:bookmarkStart w:id="748" w:name="_ETM_Q1_3701000"/>
      <w:bookmarkEnd w:id="748"/>
    </w:p>
    <w:p w:rsidR="00686F02" w:rsidRDefault="00686F02" w:rsidP="00686F02">
      <w:pPr>
        <w:pStyle w:val="af9"/>
        <w:keepNext/>
        <w:rPr>
          <w:rtl/>
        </w:rPr>
      </w:pPr>
      <w:bookmarkStart w:id="749" w:name="ET_guest_484706_439"/>
      <w:r w:rsidRPr="00686F02">
        <w:rPr>
          <w:rStyle w:val="TagStyle"/>
          <w:rtl/>
        </w:rPr>
        <w:t xml:space="preserve"> &lt;&lt; אורח &gt;&gt; </w:t>
      </w:r>
      <w:r>
        <w:rPr>
          <w:rtl/>
        </w:rPr>
        <w:t>רננה שחר:</w:t>
      </w:r>
      <w:r w:rsidRPr="00686F02">
        <w:rPr>
          <w:rStyle w:val="TagStyle"/>
          <w:rtl/>
        </w:rPr>
        <w:t xml:space="preserve"> &lt;&lt; אורח &gt;&gt;</w:t>
      </w:r>
      <w:r>
        <w:rPr>
          <w:rtl/>
        </w:rPr>
        <w:t xml:space="preserve"> </w:t>
      </w:r>
      <w:bookmarkEnd w:id="749"/>
    </w:p>
    <w:p w:rsidR="00686F02" w:rsidRDefault="00686F02" w:rsidP="00686F02">
      <w:pPr>
        <w:pStyle w:val="KeepWithNext"/>
        <w:rPr>
          <w:rtl/>
        </w:rPr>
      </w:pPr>
    </w:p>
    <w:p w:rsidR="00686F02" w:rsidRDefault="00686F02" w:rsidP="00686F02">
      <w:pPr>
        <w:rPr>
          <w:rtl/>
        </w:rPr>
      </w:pPr>
      <w:bookmarkStart w:id="750" w:name="_ETM_Q1_3702000"/>
      <w:bookmarkEnd w:id="750"/>
      <w:r>
        <w:rPr>
          <w:rFonts w:hint="cs"/>
          <w:rtl/>
        </w:rPr>
        <w:t xml:space="preserve">למיטב הבנתי, זה סוכני נסיעות, מה זאת אומרת? "אליס" זה סוכן נסיעות. </w:t>
      </w:r>
    </w:p>
    <w:p w:rsidR="00686F02" w:rsidRDefault="00686F02" w:rsidP="00686F02">
      <w:pPr>
        <w:rPr>
          <w:rtl/>
        </w:rPr>
      </w:pPr>
      <w:bookmarkStart w:id="751" w:name="_ETM_Q1_3705000"/>
      <w:bookmarkEnd w:id="751"/>
    </w:p>
    <w:p w:rsidR="00686F02" w:rsidRDefault="00686F02" w:rsidP="00686F02">
      <w:pPr>
        <w:pStyle w:val="af6"/>
        <w:keepNext/>
        <w:rPr>
          <w:rtl/>
        </w:rPr>
      </w:pPr>
      <w:bookmarkStart w:id="752" w:name="ET_yor_4758_440"/>
      <w:r w:rsidRPr="00686F02">
        <w:rPr>
          <w:rStyle w:val="TagStyle"/>
          <w:rtl/>
        </w:rPr>
        <w:t xml:space="preserve"> &lt;&lt; </w:t>
      </w:r>
      <w:proofErr w:type="spellStart"/>
      <w:r w:rsidRPr="00686F02">
        <w:rPr>
          <w:rStyle w:val="TagStyle"/>
          <w:rtl/>
        </w:rPr>
        <w:t>יור</w:t>
      </w:r>
      <w:proofErr w:type="spellEnd"/>
      <w:r w:rsidRPr="00686F02">
        <w:rPr>
          <w:rStyle w:val="TagStyle"/>
          <w:rtl/>
        </w:rPr>
        <w:t xml:space="preserve"> &gt;&gt; </w:t>
      </w:r>
      <w:r>
        <w:rPr>
          <w:rtl/>
        </w:rPr>
        <w:t xml:space="preserve">היו"ר יעקב </w:t>
      </w:r>
      <w:proofErr w:type="spellStart"/>
      <w:r>
        <w:rPr>
          <w:rtl/>
        </w:rPr>
        <w:t>מרגי</w:t>
      </w:r>
      <w:proofErr w:type="spellEnd"/>
      <w:r>
        <w:rPr>
          <w:rtl/>
        </w:rPr>
        <w:t>:</w:t>
      </w:r>
      <w:r w:rsidRPr="00686F02">
        <w:rPr>
          <w:rStyle w:val="TagStyle"/>
          <w:rtl/>
        </w:rPr>
        <w:t xml:space="preserve"> &lt;&lt; </w:t>
      </w:r>
      <w:proofErr w:type="spellStart"/>
      <w:r w:rsidRPr="00686F02">
        <w:rPr>
          <w:rStyle w:val="TagStyle"/>
          <w:rtl/>
        </w:rPr>
        <w:t>יור</w:t>
      </w:r>
      <w:proofErr w:type="spellEnd"/>
      <w:r w:rsidRPr="00686F02">
        <w:rPr>
          <w:rStyle w:val="TagStyle"/>
          <w:rtl/>
        </w:rPr>
        <w:t xml:space="preserve"> &gt;&gt;</w:t>
      </w:r>
      <w:r>
        <w:rPr>
          <w:rtl/>
        </w:rPr>
        <w:t xml:space="preserve"> </w:t>
      </w:r>
      <w:bookmarkEnd w:id="752"/>
    </w:p>
    <w:p w:rsidR="00686F02" w:rsidRDefault="00686F02" w:rsidP="00686F02">
      <w:pPr>
        <w:pStyle w:val="KeepWithNext"/>
        <w:rPr>
          <w:rtl/>
        </w:rPr>
      </w:pPr>
    </w:p>
    <w:p w:rsidR="00686F02" w:rsidRDefault="00686F02" w:rsidP="00686F02">
      <w:pPr>
        <w:rPr>
          <w:rtl/>
        </w:rPr>
      </w:pPr>
      <w:bookmarkStart w:id="753" w:name="_ETM_Q1_3707000"/>
      <w:bookmarkEnd w:id="753"/>
      <w:r>
        <w:rPr>
          <w:rFonts w:hint="cs"/>
          <w:rtl/>
        </w:rPr>
        <w:t>גם זה, יש</w:t>
      </w:r>
      <w:bookmarkStart w:id="754" w:name="_ETM_Q1_3710000"/>
      <w:bookmarkEnd w:id="754"/>
      <w:r>
        <w:rPr>
          <w:rFonts w:hint="cs"/>
          <w:rtl/>
        </w:rPr>
        <w:t xml:space="preserve"> לו דין של סוכן נסיעות. </w:t>
      </w:r>
    </w:p>
    <w:p w:rsidR="00686F02" w:rsidRDefault="00686F02" w:rsidP="00686F02">
      <w:pPr>
        <w:rPr>
          <w:rtl/>
        </w:rPr>
      </w:pPr>
    </w:p>
    <w:p w:rsidR="00505E7F" w:rsidRDefault="00505E7F" w:rsidP="00505E7F">
      <w:pPr>
        <w:pStyle w:val="a4"/>
        <w:keepNext/>
        <w:rPr>
          <w:rtl/>
        </w:rPr>
      </w:pPr>
      <w:bookmarkStart w:id="755" w:name="ET_speaker_6045_81"/>
      <w:r w:rsidRPr="00505E7F">
        <w:rPr>
          <w:rStyle w:val="TagStyle"/>
          <w:rtl/>
        </w:rPr>
        <w:t xml:space="preserve"> &lt;&lt; דובר &gt;&gt; </w:t>
      </w:r>
      <w:r>
        <w:rPr>
          <w:rtl/>
        </w:rPr>
        <w:t>הילה וזאן (כחול לבן):</w:t>
      </w:r>
      <w:r w:rsidRPr="00505E7F">
        <w:rPr>
          <w:rStyle w:val="TagStyle"/>
          <w:rtl/>
        </w:rPr>
        <w:t xml:space="preserve"> &lt;&lt; דובר &gt;&gt;</w:t>
      </w:r>
      <w:r>
        <w:rPr>
          <w:rtl/>
        </w:rPr>
        <w:t xml:space="preserve">   </w:t>
      </w:r>
      <w:bookmarkEnd w:id="755"/>
    </w:p>
    <w:p w:rsidR="00505E7F" w:rsidRDefault="00505E7F" w:rsidP="00505E7F">
      <w:pPr>
        <w:pStyle w:val="KeepWithNext"/>
        <w:rPr>
          <w:rtl/>
        </w:rPr>
      </w:pPr>
    </w:p>
    <w:p w:rsidR="00686F02" w:rsidRDefault="00686F02" w:rsidP="00686F02">
      <w:pPr>
        <w:rPr>
          <w:rtl/>
        </w:rPr>
      </w:pPr>
      <w:r>
        <w:rPr>
          <w:rFonts w:hint="cs"/>
          <w:rtl/>
        </w:rPr>
        <w:t xml:space="preserve">במקרה יש לי עניין אישי תלוי ועומד, ולפי מה שאת אומרת לסוכנות הנסיעות אין שום מחויבות כלפיי למרות ששילמתי </w:t>
      </w:r>
      <w:proofErr w:type="spellStart"/>
      <w:r>
        <w:rPr>
          <w:rFonts w:hint="cs"/>
          <w:rtl/>
        </w:rPr>
        <w:t>וה</w:t>
      </w:r>
      <w:proofErr w:type="spellEnd"/>
      <w:r>
        <w:rPr>
          <w:rFonts w:hint="cs"/>
          <w:rtl/>
        </w:rPr>
        <w:t xml:space="preserve"> - </w:t>
      </w:r>
      <w:bookmarkStart w:id="756" w:name="_ETM_Q1_3719000"/>
      <w:bookmarkEnd w:id="756"/>
      <w:r>
        <w:rPr>
          <w:rFonts w:hint="cs"/>
          <w:rtl/>
        </w:rPr>
        <w:t xml:space="preserve">- - שלי מולם. </w:t>
      </w:r>
    </w:p>
    <w:p w:rsidR="00686F02" w:rsidRDefault="00686F02" w:rsidP="00686F02">
      <w:pPr>
        <w:rPr>
          <w:rtl/>
        </w:rPr>
      </w:pPr>
    </w:p>
    <w:p w:rsidR="00686F02" w:rsidRDefault="00686F02" w:rsidP="00686F02">
      <w:pPr>
        <w:pStyle w:val="af6"/>
        <w:keepNext/>
        <w:rPr>
          <w:rtl/>
        </w:rPr>
      </w:pPr>
      <w:bookmarkStart w:id="757" w:name="ET_yor_4758_442"/>
      <w:r w:rsidRPr="00686F02">
        <w:rPr>
          <w:rStyle w:val="TagStyle"/>
          <w:rtl/>
        </w:rPr>
        <w:t xml:space="preserve"> &lt;&lt; </w:t>
      </w:r>
      <w:proofErr w:type="spellStart"/>
      <w:r w:rsidRPr="00686F02">
        <w:rPr>
          <w:rStyle w:val="TagStyle"/>
          <w:rtl/>
        </w:rPr>
        <w:t>יור</w:t>
      </w:r>
      <w:proofErr w:type="spellEnd"/>
      <w:r w:rsidRPr="00686F02">
        <w:rPr>
          <w:rStyle w:val="TagStyle"/>
          <w:rtl/>
        </w:rPr>
        <w:t xml:space="preserve"> &gt;&gt; </w:t>
      </w:r>
      <w:r>
        <w:rPr>
          <w:rtl/>
        </w:rPr>
        <w:t xml:space="preserve">היו"ר יעקב </w:t>
      </w:r>
      <w:proofErr w:type="spellStart"/>
      <w:r>
        <w:rPr>
          <w:rtl/>
        </w:rPr>
        <w:t>מרגי</w:t>
      </w:r>
      <w:proofErr w:type="spellEnd"/>
      <w:r>
        <w:rPr>
          <w:rtl/>
        </w:rPr>
        <w:t>:</w:t>
      </w:r>
      <w:r w:rsidRPr="00686F02">
        <w:rPr>
          <w:rStyle w:val="TagStyle"/>
          <w:rtl/>
        </w:rPr>
        <w:t xml:space="preserve"> &lt;&lt; </w:t>
      </w:r>
      <w:proofErr w:type="spellStart"/>
      <w:r w:rsidRPr="00686F02">
        <w:rPr>
          <w:rStyle w:val="TagStyle"/>
          <w:rtl/>
        </w:rPr>
        <w:t>יור</w:t>
      </w:r>
      <w:proofErr w:type="spellEnd"/>
      <w:r w:rsidRPr="00686F02">
        <w:rPr>
          <w:rStyle w:val="TagStyle"/>
          <w:rtl/>
        </w:rPr>
        <w:t xml:space="preserve"> &gt;&gt;</w:t>
      </w:r>
      <w:r>
        <w:rPr>
          <w:rtl/>
        </w:rPr>
        <w:t xml:space="preserve"> </w:t>
      </w:r>
      <w:bookmarkEnd w:id="757"/>
    </w:p>
    <w:p w:rsidR="00686F02" w:rsidRDefault="00686F02" w:rsidP="00686F02">
      <w:pPr>
        <w:pStyle w:val="KeepWithNext"/>
        <w:rPr>
          <w:rtl/>
        </w:rPr>
      </w:pPr>
    </w:p>
    <w:p w:rsidR="00505E7F" w:rsidRDefault="00686F02" w:rsidP="00686F02">
      <w:pPr>
        <w:rPr>
          <w:rtl/>
        </w:rPr>
      </w:pPr>
      <w:r>
        <w:rPr>
          <w:rFonts w:hint="cs"/>
          <w:rtl/>
        </w:rPr>
        <w:t xml:space="preserve">זה מה שהיא אומרת. </w:t>
      </w:r>
      <w:r>
        <w:rPr>
          <w:rtl/>
        </w:rPr>
        <w:t xml:space="preserve">  </w:t>
      </w:r>
      <w:r w:rsidR="00505E7F">
        <w:rPr>
          <w:rFonts w:hint="cs"/>
          <w:rtl/>
        </w:rPr>
        <w:t xml:space="preserve"> </w:t>
      </w:r>
    </w:p>
    <w:p w:rsidR="00505E7F" w:rsidRDefault="00505E7F" w:rsidP="00505E7F">
      <w:pPr>
        <w:rPr>
          <w:rtl/>
        </w:rPr>
      </w:pPr>
    </w:p>
    <w:p w:rsidR="00505E7F" w:rsidRDefault="00505E7F" w:rsidP="00505E7F">
      <w:pPr>
        <w:pStyle w:val="af9"/>
        <w:keepNext/>
        <w:rPr>
          <w:rtl/>
        </w:rPr>
      </w:pPr>
      <w:bookmarkStart w:id="758" w:name="ET_guest_484768_82"/>
      <w:r w:rsidRPr="00505E7F">
        <w:rPr>
          <w:rStyle w:val="TagStyle"/>
          <w:rtl/>
        </w:rPr>
        <w:t xml:space="preserve"> &lt;&lt; אורח &gt;&gt; </w:t>
      </w:r>
      <w:r>
        <w:rPr>
          <w:rtl/>
        </w:rPr>
        <w:t>ישי דון יחיא:</w:t>
      </w:r>
      <w:r w:rsidRPr="00505E7F">
        <w:rPr>
          <w:rStyle w:val="TagStyle"/>
          <w:rtl/>
        </w:rPr>
        <w:t xml:space="preserve"> &lt;&lt; אורח &gt;&gt;</w:t>
      </w:r>
      <w:r>
        <w:rPr>
          <w:rtl/>
        </w:rPr>
        <w:t xml:space="preserve">   </w:t>
      </w:r>
      <w:bookmarkEnd w:id="758"/>
    </w:p>
    <w:p w:rsidR="00505E7F" w:rsidRDefault="00505E7F" w:rsidP="00505E7F">
      <w:pPr>
        <w:pStyle w:val="KeepWithNext"/>
        <w:rPr>
          <w:rtl/>
        </w:rPr>
      </w:pPr>
    </w:p>
    <w:p w:rsidR="00505E7F" w:rsidRDefault="00686F02" w:rsidP="00686F02">
      <w:pPr>
        <w:rPr>
          <w:rtl/>
        </w:rPr>
      </w:pPr>
      <w:r>
        <w:rPr>
          <w:rFonts w:hint="cs"/>
          <w:rtl/>
        </w:rPr>
        <w:t xml:space="preserve">כרטיס הטיסה </w:t>
      </w:r>
      <w:bookmarkStart w:id="759" w:name="_ETM_Q1_3728000"/>
      <w:bookmarkEnd w:id="759"/>
      <w:r>
        <w:rPr>
          <w:rFonts w:hint="cs"/>
          <w:rtl/>
        </w:rPr>
        <w:t xml:space="preserve">הוא חוזה מחייב בין מי שהנפיק את כרטיס הטיסה לבין </w:t>
      </w:r>
      <w:bookmarkStart w:id="760" w:name="_ETM_Q1_3731000"/>
      <w:bookmarkEnd w:id="760"/>
      <w:r>
        <w:rPr>
          <w:rFonts w:hint="cs"/>
          <w:rtl/>
        </w:rPr>
        <w:t>מי שקנה אותו. כמעט תמיד מי שהנפיק יהיה חברת התעופה.</w:t>
      </w:r>
      <w:bookmarkStart w:id="761" w:name="_ETM_Q1_3735000"/>
      <w:bookmarkEnd w:id="761"/>
      <w:r>
        <w:rPr>
          <w:rFonts w:hint="cs"/>
          <w:rtl/>
        </w:rPr>
        <w:t xml:space="preserve"> אם את קונה כרטיס דרך סוכן נסיעות אז זאת חברת </w:t>
      </w:r>
      <w:bookmarkStart w:id="762" w:name="_ETM_Q1_3738000"/>
      <w:bookmarkEnd w:id="762"/>
      <w:r>
        <w:rPr>
          <w:rFonts w:hint="cs"/>
          <w:rtl/>
        </w:rPr>
        <w:t xml:space="preserve">התעופה. יש יוצא דופן אחד שזה </w:t>
      </w:r>
      <w:r w:rsidR="00505E7F">
        <w:rPr>
          <w:rFonts w:hint="cs"/>
          <w:rtl/>
        </w:rPr>
        <w:t>מארגן</w:t>
      </w:r>
      <w:r>
        <w:rPr>
          <w:rFonts w:hint="cs"/>
          <w:rtl/>
        </w:rPr>
        <w:t>. אם מארגן</w:t>
      </w:r>
      <w:r w:rsidR="00505E7F">
        <w:rPr>
          <w:rFonts w:hint="cs"/>
          <w:rtl/>
        </w:rPr>
        <w:t xml:space="preserve"> מוכר בטיסת שכר</w:t>
      </w:r>
      <w:r>
        <w:rPr>
          <w:rFonts w:hint="cs"/>
          <w:rtl/>
        </w:rPr>
        <w:t xml:space="preserve"> </w:t>
      </w:r>
      <w:r>
        <w:rPr>
          <w:rtl/>
        </w:rPr>
        <w:t>–</w:t>
      </w:r>
      <w:r>
        <w:rPr>
          <w:rFonts w:hint="cs"/>
          <w:rtl/>
        </w:rPr>
        <w:t xml:space="preserve"> הוא שכר קיבולת בכלי הטיס מחברת התעופה - </w:t>
      </w:r>
      <w:bookmarkStart w:id="763" w:name="_ETM_Q1_3751000"/>
      <w:bookmarkEnd w:id="763"/>
      <w:r>
        <w:rPr>
          <w:rFonts w:hint="cs"/>
          <w:rtl/>
        </w:rPr>
        <w:t>-</w:t>
      </w:r>
      <w:r w:rsidR="00505E7F">
        <w:rPr>
          <w:rFonts w:hint="cs"/>
          <w:rtl/>
        </w:rPr>
        <w:t xml:space="preserve"> </w:t>
      </w:r>
    </w:p>
    <w:p w:rsidR="00505E7F" w:rsidRDefault="00505E7F" w:rsidP="00505E7F">
      <w:pPr>
        <w:rPr>
          <w:rtl/>
        </w:rPr>
      </w:pPr>
    </w:p>
    <w:p w:rsidR="00505E7F" w:rsidRDefault="00505E7F" w:rsidP="00505E7F">
      <w:pPr>
        <w:pStyle w:val="af6"/>
        <w:keepNext/>
        <w:rPr>
          <w:rtl/>
        </w:rPr>
      </w:pPr>
      <w:bookmarkStart w:id="764" w:name="ET_yor_4758_83"/>
      <w:r w:rsidRPr="00505E7F">
        <w:rPr>
          <w:rStyle w:val="TagStyle"/>
          <w:rtl/>
        </w:rPr>
        <w:t xml:space="preserve"> &lt;&lt; </w:t>
      </w:r>
      <w:proofErr w:type="spellStart"/>
      <w:r w:rsidRPr="00505E7F">
        <w:rPr>
          <w:rStyle w:val="TagStyle"/>
          <w:rtl/>
        </w:rPr>
        <w:t>יור</w:t>
      </w:r>
      <w:proofErr w:type="spellEnd"/>
      <w:r w:rsidRPr="00505E7F">
        <w:rPr>
          <w:rStyle w:val="TagStyle"/>
          <w:rtl/>
        </w:rPr>
        <w:t xml:space="preserve"> &gt;&gt; </w:t>
      </w:r>
      <w:r>
        <w:rPr>
          <w:rtl/>
        </w:rPr>
        <w:t xml:space="preserve">היו"ר יעקב </w:t>
      </w:r>
      <w:proofErr w:type="spellStart"/>
      <w:r>
        <w:rPr>
          <w:rtl/>
        </w:rPr>
        <w:t>מרגי</w:t>
      </w:r>
      <w:proofErr w:type="spellEnd"/>
      <w:r>
        <w:rPr>
          <w:rtl/>
        </w:rPr>
        <w:t>:</w:t>
      </w:r>
      <w:r w:rsidRPr="00505E7F">
        <w:rPr>
          <w:rStyle w:val="TagStyle"/>
          <w:rtl/>
        </w:rPr>
        <w:t xml:space="preserve"> &lt;&lt; </w:t>
      </w:r>
      <w:proofErr w:type="spellStart"/>
      <w:r w:rsidRPr="00505E7F">
        <w:rPr>
          <w:rStyle w:val="TagStyle"/>
          <w:rtl/>
        </w:rPr>
        <w:t>יור</w:t>
      </w:r>
      <w:proofErr w:type="spellEnd"/>
      <w:r w:rsidRPr="00505E7F">
        <w:rPr>
          <w:rStyle w:val="TagStyle"/>
          <w:rtl/>
        </w:rPr>
        <w:t xml:space="preserve"> &gt;&gt;</w:t>
      </w:r>
      <w:r>
        <w:rPr>
          <w:rtl/>
        </w:rPr>
        <w:t xml:space="preserve">   </w:t>
      </w:r>
      <w:bookmarkEnd w:id="764"/>
    </w:p>
    <w:p w:rsidR="00505E7F" w:rsidRDefault="00505E7F" w:rsidP="00505E7F">
      <w:pPr>
        <w:pStyle w:val="KeepWithNext"/>
        <w:rPr>
          <w:rtl/>
        </w:rPr>
      </w:pPr>
    </w:p>
    <w:p w:rsidR="00505E7F" w:rsidRDefault="00505E7F" w:rsidP="00505E7F">
      <w:pPr>
        <w:rPr>
          <w:rtl/>
        </w:rPr>
      </w:pPr>
      <w:r>
        <w:rPr>
          <w:rFonts w:hint="cs"/>
          <w:rtl/>
        </w:rPr>
        <w:t xml:space="preserve">הוא הופך להיות חברת התעופה. </w:t>
      </w:r>
    </w:p>
    <w:p w:rsidR="00686F02" w:rsidRDefault="00686F02" w:rsidP="00505E7F">
      <w:pPr>
        <w:rPr>
          <w:rtl/>
        </w:rPr>
      </w:pPr>
    </w:p>
    <w:p w:rsidR="00686F02" w:rsidRDefault="00686F02" w:rsidP="00686F02">
      <w:pPr>
        <w:pStyle w:val="af9"/>
        <w:keepNext/>
        <w:rPr>
          <w:rtl/>
        </w:rPr>
      </w:pPr>
      <w:bookmarkStart w:id="765" w:name="ET_guest_484768_443"/>
      <w:r w:rsidRPr="00686F02">
        <w:rPr>
          <w:rStyle w:val="TagStyle"/>
          <w:rtl/>
        </w:rPr>
        <w:t xml:space="preserve"> &lt;&lt; אורח &gt;&gt; </w:t>
      </w:r>
      <w:r>
        <w:rPr>
          <w:rtl/>
        </w:rPr>
        <w:t>ישי דון יחיא:</w:t>
      </w:r>
      <w:r w:rsidRPr="00686F02">
        <w:rPr>
          <w:rStyle w:val="TagStyle"/>
          <w:rtl/>
        </w:rPr>
        <w:t xml:space="preserve"> &lt;&lt; אורח &gt;&gt;</w:t>
      </w:r>
      <w:r>
        <w:rPr>
          <w:rtl/>
        </w:rPr>
        <w:t xml:space="preserve"> </w:t>
      </w:r>
      <w:bookmarkEnd w:id="765"/>
    </w:p>
    <w:p w:rsidR="00686F02" w:rsidRDefault="00686F02" w:rsidP="00686F02">
      <w:pPr>
        <w:pStyle w:val="KeepWithNext"/>
        <w:rPr>
          <w:rtl/>
        </w:rPr>
      </w:pPr>
    </w:p>
    <w:p w:rsidR="00686F02" w:rsidRDefault="00686F02" w:rsidP="00686F02">
      <w:pPr>
        <w:rPr>
          <w:rtl/>
        </w:rPr>
      </w:pPr>
      <w:bookmarkStart w:id="766" w:name="_ETM_Q1_3754000"/>
      <w:bookmarkEnd w:id="766"/>
      <w:r>
        <w:rPr>
          <w:rFonts w:hint="cs"/>
          <w:rtl/>
        </w:rPr>
        <w:t xml:space="preserve">החוק לוקח גם את המארגן. </w:t>
      </w:r>
    </w:p>
    <w:p w:rsidR="00686F02" w:rsidRDefault="00686F02" w:rsidP="00686F02">
      <w:pPr>
        <w:rPr>
          <w:rtl/>
        </w:rPr>
      </w:pPr>
      <w:bookmarkStart w:id="767" w:name="_ETM_Q1_3752000"/>
      <w:bookmarkEnd w:id="767"/>
      <w:r>
        <w:rPr>
          <w:rtl/>
        </w:rPr>
        <w:t xml:space="preserve">  </w:t>
      </w:r>
    </w:p>
    <w:p w:rsidR="00505E7F" w:rsidRDefault="00505E7F" w:rsidP="00505E7F">
      <w:pPr>
        <w:pStyle w:val="a4"/>
        <w:keepNext/>
        <w:rPr>
          <w:rtl/>
        </w:rPr>
      </w:pPr>
      <w:bookmarkStart w:id="768" w:name="ET_speaker_6045_84"/>
      <w:r w:rsidRPr="00505E7F">
        <w:rPr>
          <w:rStyle w:val="TagStyle"/>
          <w:rtl/>
        </w:rPr>
        <w:t xml:space="preserve"> &lt;&lt; דובר &gt;&gt; </w:t>
      </w:r>
      <w:r>
        <w:rPr>
          <w:rtl/>
        </w:rPr>
        <w:t>הילה וזאן (כחול לבן):</w:t>
      </w:r>
      <w:r w:rsidRPr="00505E7F">
        <w:rPr>
          <w:rStyle w:val="TagStyle"/>
          <w:rtl/>
        </w:rPr>
        <w:t xml:space="preserve"> &lt;&lt; דובר &gt;&gt;</w:t>
      </w:r>
      <w:r>
        <w:rPr>
          <w:rtl/>
        </w:rPr>
        <w:t xml:space="preserve">   </w:t>
      </w:r>
      <w:bookmarkEnd w:id="768"/>
    </w:p>
    <w:p w:rsidR="00505E7F" w:rsidRDefault="00505E7F" w:rsidP="00505E7F">
      <w:pPr>
        <w:pStyle w:val="KeepWithNext"/>
        <w:rPr>
          <w:rtl/>
        </w:rPr>
      </w:pPr>
    </w:p>
    <w:p w:rsidR="00686F02" w:rsidRDefault="00686F02" w:rsidP="00505E7F">
      <w:pPr>
        <w:rPr>
          <w:rtl/>
        </w:rPr>
      </w:pPr>
      <w:r>
        <w:rPr>
          <w:rFonts w:hint="cs"/>
          <w:rtl/>
        </w:rPr>
        <w:t>החוק פוטר את חברות הנסיעות</w:t>
      </w:r>
      <w:bookmarkStart w:id="769" w:name="_ETM_Q1_3755000"/>
      <w:bookmarkEnd w:id="769"/>
      <w:r>
        <w:rPr>
          <w:rFonts w:hint="cs"/>
          <w:rtl/>
        </w:rPr>
        <w:t xml:space="preserve"> מכל אחריות כלפי האזרח. </w:t>
      </w:r>
    </w:p>
    <w:p w:rsidR="00686F02" w:rsidRDefault="00686F02" w:rsidP="00686F02">
      <w:pPr>
        <w:ind w:firstLine="0"/>
        <w:rPr>
          <w:rtl/>
        </w:rPr>
      </w:pPr>
    </w:p>
    <w:p w:rsidR="00686F02" w:rsidRDefault="00686F02" w:rsidP="00686F02">
      <w:pPr>
        <w:pStyle w:val="af9"/>
        <w:keepNext/>
        <w:rPr>
          <w:rtl/>
        </w:rPr>
      </w:pPr>
      <w:bookmarkStart w:id="770" w:name="ET_guest_484768_444"/>
      <w:r w:rsidRPr="00686F02">
        <w:rPr>
          <w:rStyle w:val="TagStyle"/>
          <w:rtl/>
        </w:rPr>
        <w:t xml:space="preserve"> &lt;&lt; אורח &gt;&gt; </w:t>
      </w:r>
      <w:r>
        <w:rPr>
          <w:rtl/>
        </w:rPr>
        <w:t>ישי דון יחיא:</w:t>
      </w:r>
      <w:r w:rsidRPr="00686F02">
        <w:rPr>
          <w:rStyle w:val="TagStyle"/>
          <w:rtl/>
        </w:rPr>
        <w:t xml:space="preserve"> &lt;&lt; אורח &gt;&gt;</w:t>
      </w:r>
      <w:r>
        <w:rPr>
          <w:rtl/>
        </w:rPr>
        <w:t xml:space="preserve"> </w:t>
      </w:r>
      <w:bookmarkEnd w:id="770"/>
    </w:p>
    <w:p w:rsidR="00686F02" w:rsidRDefault="00686F02" w:rsidP="00686F02">
      <w:pPr>
        <w:pStyle w:val="KeepWithNext"/>
        <w:rPr>
          <w:rtl/>
        </w:rPr>
      </w:pPr>
    </w:p>
    <w:p w:rsidR="00686F02" w:rsidRDefault="00686F02" w:rsidP="00686F02">
      <w:pPr>
        <w:rPr>
          <w:rtl/>
        </w:rPr>
      </w:pPr>
      <w:r>
        <w:rPr>
          <w:rFonts w:hint="cs"/>
          <w:rtl/>
        </w:rPr>
        <w:t xml:space="preserve">חברת הנסיעות היא צינור שיווקי. </w:t>
      </w:r>
    </w:p>
    <w:p w:rsidR="00686F02" w:rsidRDefault="00686F02" w:rsidP="00686F02">
      <w:pPr>
        <w:rPr>
          <w:rtl/>
        </w:rPr>
      </w:pPr>
      <w:bookmarkStart w:id="771" w:name="_ETM_Q1_3757000"/>
      <w:bookmarkEnd w:id="771"/>
    </w:p>
    <w:p w:rsidR="00686F02" w:rsidRDefault="00686F02" w:rsidP="00686F02">
      <w:pPr>
        <w:pStyle w:val="af6"/>
        <w:keepNext/>
        <w:rPr>
          <w:rtl/>
        </w:rPr>
      </w:pPr>
      <w:bookmarkStart w:id="772" w:name="ET_yor_4758_445"/>
      <w:r w:rsidRPr="00686F02">
        <w:rPr>
          <w:rStyle w:val="TagStyle"/>
          <w:rtl/>
        </w:rPr>
        <w:t xml:space="preserve"> &lt;&lt; </w:t>
      </w:r>
      <w:proofErr w:type="spellStart"/>
      <w:r w:rsidRPr="00686F02">
        <w:rPr>
          <w:rStyle w:val="TagStyle"/>
          <w:rtl/>
        </w:rPr>
        <w:t>יור</w:t>
      </w:r>
      <w:proofErr w:type="spellEnd"/>
      <w:r w:rsidRPr="00686F02">
        <w:rPr>
          <w:rStyle w:val="TagStyle"/>
          <w:rtl/>
        </w:rPr>
        <w:t xml:space="preserve"> &gt;&gt; </w:t>
      </w:r>
      <w:r>
        <w:rPr>
          <w:rtl/>
        </w:rPr>
        <w:t xml:space="preserve">היו"ר יעקב </w:t>
      </w:r>
      <w:proofErr w:type="spellStart"/>
      <w:r>
        <w:rPr>
          <w:rtl/>
        </w:rPr>
        <w:t>מרגי</w:t>
      </w:r>
      <w:proofErr w:type="spellEnd"/>
      <w:r>
        <w:rPr>
          <w:rtl/>
        </w:rPr>
        <w:t>:</w:t>
      </w:r>
      <w:r w:rsidRPr="00686F02">
        <w:rPr>
          <w:rStyle w:val="TagStyle"/>
          <w:rtl/>
        </w:rPr>
        <w:t xml:space="preserve"> &lt;&lt; </w:t>
      </w:r>
      <w:proofErr w:type="spellStart"/>
      <w:r w:rsidRPr="00686F02">
        <w:rPr>
          <w:rStyle w:val="TagStyle"/>
          <w:rtl/>
        </w:rPr>
        <w:t>יור</w:t>
      </w:r>
      <w:proofErr w:type="spellEnd"/>
      <w:r w:rsidRPr="00686F02">
        <w:rPr>
          <w:rStyle w:val="TagStyle"/>
          <w:rtl/>
        </w:rPr>
        <w:t xml:space="preserve"> &gt;&gt;</w:t>
      </w:r>
      <w:r>
        <w:rPr>
          <w:rtl/>
        </w:rPr>
        <w:t xml:space="preserve"> </w:t>
      </w:r>
      <w:bookmarkEnd w:id="772"/>
    </w:p>
    <w:p w:rsidR="00686F02" w:rsidRDefault="00686F02" w:rsidP="00686F02">
      <w:pPr>
        <w:pStyle w:val="KeepWithNext"/>
        <w:rPr>
          <w:rtl/>
        </w:rPr>
      </w:pPr>
    </w:p>
    <w:p w:rsidR="00686F02" w:rsidRDefault="00686F02" w:rsidP="00686F02">
      <w:pPr>
        <w:rPr>
          <w:rtl/>
        </w:rPr>
      </w:pPr>
      <w:bookmarkStart w:id="773" w:name="_ETM_Q1_3758000"/>
      <w:bookmarkEnd w:id="773"/>
      <w:r>
        <w:rPr>
          <w:rFonts w:hint="cs"/>
          <w:rtl/>
        </w:rPr>
        <w:t>צינור</w:t>
      </w:r>
      <w:bookmarkStart w:id="774" w:name="_ETM_Q1_3759000"/>
      <w:bookmarkEnd w:id="774"/>
      <w:r>
        <w:rPr>
          <w:rFonts w:hint="cs"/>
          <w:rtl/>
        </w:rPr>
        <w:t xml:space="preserve"> חלול. </w:t>
      </w:r>
    </w:p>
    <w:p w:rsidR="00686F02" w:rsidRDefault="00686F02" w:rsidP="00686F02">
      <w:pPr>
        <w:rPr>
          <w:rtl/>
        </w:rPr>
      </w:pPr>
    </w:p>
    <w:p w:rsidR="00686F02" w:rsidRDefault="00686F02" w:rsidP="00686F02">
      <w:pPr>
        <w:pStyle w:val="a4"/>
        <w:keepNext/>
        <w:rPr>
          <w:rtl/>
        </w:rPr>
      </w:pPr>
      <w:bookmarkStart w:id="775" w:name="ET_speaker_6045_446"/>
      <w:r w:rsidRPr="00686F02">
        <w:rPr>
          <w:rStyle w:val="TagStyle"/>
          <w:rtl/>
        </w:rPr>
        <w:t xml:space="preserve"> &lt;&lt; דובר &gt;&gt; </w:t>
      </w:r>
      <w:r>
        <w:rPr>
          <w:rtl/>
        </w:rPr>
        <w:t>הילה וזאן (כחול לבן):</w:t>
      </w:r>
      <w:r w:rsidRPr="00686F02">
        <w:rPr>
          <w:rStyle w:val="TagStyle"/>
          <w:rtl/>
        </w:rPr>
        <w:t xml:space="preserve"> &lt;&lt; דובר &gt;&gt;</w:t>
      </w:r>
      <w:r>
        <w:rPr>
          <w:rtl/>
        </w:rPr>
        <w:t xml:space="preserve"> </w:t>
      </w:r>
      <w:bookmarkEnd w:id="775"/>
    </w:p>
    <w:p w:rsidR="00686F02" w:rsidRDefault="00686F02" w:rsidP="00686F02">
      <w:pPr>
        <w:pStyle w:val="KeepWithNext"/>
        <w:rPr>
          <w:rtl/>
        </w:rPr>
      </w:pPr>
    </w:p>
    <w:p w:rsidR="00686F02" w:rsidRDefault="00686F02" w:rsidP="00686F02">
      <w:pPr>
        <w:rPr>
          <w:rtl/>
        </w:rPr>
      </w:pPr>
      <w:bookmarkStart w:id="776" w:name="_ETM_Q1_3763000"/>
      <w:bookmarkEnd w:id="776"/>
      <w:r>
        <w:rPr>
          <w:rFonts w:hint="cs"/>
          <w:rtl/>
        </w:rPr>
        <w:t xml:space="preserve">אין לה שום אחריות כלפי הנוסע. </w:t>
      </w:r>
    </w:p>
    <w:p w:rsidR="00686F02" w:rsidRDefault="00686F02" w:rsidP="00686F02">
      <w:pPr>
        <w:rPr>
          <w:rtl/>
        </w:rPr>
      </w:pPr>
    </w:p>
    <w:p w:rsidR="00686F02" w:rsidRDefault="00686F02" w:rsidP="00686F02">
      <w:pPr>
        <w:pStyle w:val="a4"/>
        <w:keepNext/>
        <w:rPr>
          <w:rtl/>
        </w:rPr>
      </w:pPr>
      <w:bookmarkStart w:id="777" w:name="ET_speaker_איתי_עצמון_447"/>
      <w:r w:rsidRPr="00686F02">
        <w:rPr>
          <w:rStyle w:val="TagStyle"/>
          <w:rtl/>
        </w:rPr>
        <w:t xml:space="preserve"> &lt;&lt; דובר &gt;&gt; </w:t>
      </w:r>
      <w:r>
        <w:rPr>
          <w:rtl/>
        </w:rPr>
        <w:t>איתי עצמון:</w:t>
      </w:r>
      <w:r w:rsidRPr="00686F02">
        <w:rPr>
          <w:rStyle w:val="TagStyle"/>
          <w:rtl/>
        </w:rPr>
        <w:t xml:space="preserve"> &lt;&lt; דובר &gt;&gt;</w:t>
      </w:r>
      <w:r>
        <w:rPr>
          <w:rtl/>
        </w:rPr>
        <w:t xml:space="preserve"> </w:t>
      </w:r>
      <w:bookmarkEnd w:id="777"/>
    </w:p>
    <w:p w:rsidR="00686F02" w:rsidRDefault="00686F02" w:rsidP="00686F02">
      <w:pPr>
        <w:pStyle w:val="KeepWithNext"/>
        <w:rPr>
          <w:rtl/>
        </w:rPr>
      </w:pPr>
    </w:p>
    <w:p w:rsidR="00686F02" w:rsidRDefault="00686F02" w:rsidP="00686F02">
      <w:pPr>
        <w:rPr>
          <w:rtl/>
        </w:rPr>
      </w:pPr>
      <w:r>
        <w:rPr>
          <w:rFonts w:hint="cs"/>
          <w:rtl/>
        </w:rPr>
        <w:t xml:space="preserve">לפי החוק הזה. </w:t>
      </w:r>
      <w:bookmarkStart w:id="778" w:name="_ETM_Q1_3761000"/>
      <w:bookmarkEnd w:id="778"/>
      <w:r>
        <w:rPr>
          <w:rtl/>
        </w:rPr>
        <w:t xml:space="preserve">        </w:t>
      </w:r>
    </w:p>
    <w:p w:rsidR="00505E7F" w:rsidRDefault="00505E7F" w:rsidP="00505E7F">
      <w:pPr>
        <w:rPr>
          <w:rtl/>
        </w:rPr>
      </w:pPr>
      <w:bookmarkStart w:id="779" w:name="_ETM_Q1_3760000"/>
      <w:bookmarkEnd w:id="779"/>
    </w:p>
    <w:p w:rsidR="00505E7F" w:rsidRDefault="00505E7F" w:rsidP="00505E7F">
      <w:pPr>
        <w:pStyle w:val="af6"/>
        <w:keepNext/>
        <w:rPr>
          <w:rtl/>
        </w:rPr>
      </w:pPr>
      <w:bookmarkStart w:id="780" w:name="ET_yor_4758_85"/>
      <w:r w:rsidRPr="00505E7F">
        <w:rPr>
          <w:rStyle w:val="TagStyle"/>
          <w:rtl/>
        </w:rPr>
        <w:t xml:space="preserve"> &lt;&lt; </w:t>
      </w:r>
      <w:proofErr w:type="spellStart"/>
      <w:r w:rsidRPr="00505E7F">
        <w:rPr>
          <w:rStyle w:val="TagStyle"/>
          <w:rtl/>
        </w:rPr>
        <w:t>יור</w:t>
      </w:r>
      <w:proofErr w:type="spellEnd"/>
      <w:r w:rsidRPr="00505E7F">
        <w:rPr>
          <w:rStyle w:val="TagStyle"/>
          <w:rtl/>
        </w:rPr>
        <w:t xml:space="preserve"> &gt;&gt; </w:t>
      </w:r>
      <w:r>
        <w:rPr>
          <w:rtl/>
        </w:rPr>
        <w:t xml:space="preserve">היו"ר יעקב </w:t>
      </w:r>
      <w:proofErr w:type="spellStart"/>
      <w:r>
        <w:rPr>
          <w:rtl/>
        </w:rPr>
        <w:t>מרגי</w:t>
      </w:r>
      <w:proofErr w:type="spellEnd"/>
      <w:r>
        <w:rPr>
          <w:rtl/>
        </w:rPr>
        <w:t>:</w:t>
      </w:r>
      <w:r w:rsidRPr="00505E7F">
        <w:rPr>
          <w:rStyle w:val="TagStyle"/>
          <w:rtl/>
        </w:rPr>
        <w:t xml:space="preserve"> &lt;&lt; </w:t>
      </w:r>
      <w:proofErr w:type="spellStart"/>
      <w:r w:rsidRPr="00505E7F">
        <w:rPr>
          <w:rStyle w:val="TagStyle"/>
          <w:rtl/>
        </w:rPr>
        <w:t>יור</w:t>
      </w:r>
      <w:proofErr w:type="spellEnd"/>
      <w:r w:rsidRPr="00505E7F">
        <w:rPr>
          <w:rStyle w:val="TagStyle"/>
          <w:rtl/>
        </w:rPr>
        <w:t xml:space="preserve"> &gt;&gt;</w:t>
      </w:r>
      <w:r>
        <w:rPr>
          <w:rtl/>
        </w:rPr>
        <w:t xml:space="preserve">   </w:t>
      </w:r>
      <w:bookmarkEnd w:id="780"/>
    </w:p>
    <w:p w:rsidR="00505E7F" w:rsidRDefault="00505E7F" w:rsidP="00505E7F">
      <w:pPr>
        <w:pStyle w:val="KeepWithNext"/>
        <w:rPr>
          <w:rtl/>
        </w:rPr>
      </w:pPr>
    </w:p>
    <w:p w:rsidR="00505E7F" w:rsidRDefault="00505E7F" w:rsidP="00686F02">
      <w:pPr>
        <w:rPr>
          <w:rtl/>
        </w:rPr>
      </w:pPr>
      <w:r>
        <w:rPr>
          <w:rFonts w:hint="cs"/>
          <w:rtl/>
        </w:rPr>
        <w:t>מיצינו</w:t>
      </w:r>
      <w:r w:rsidR="00686F02">
        <w:rPr>
          <w:rFonts w:hint="cs"/>
          <w:rtl/>
        </w:rPr>
        <w:t>.</w:t>
      </w:r>
      <w:r>
        <w:rPr>
          <w:rFonts w:hint="cs"/>
          <w:rtl/>
        </w:rPr>
        <w:t xml:space="preserve"> </w:t>
      </w:r>
    </w:p>
    <w:p w:rsidR="00686F02" w:rsidRDefault="00686F02" w:rsidP="00505E7F">
      <w:pPr>
        <w:rPr>
          <w:rtl/>
        </w:rPr>
      </w:pPr>
    </w:p>
    <w:p w:rsidR="00686F02" w:rsidRDefault="00686F02" w:rsidP="00686F02">
      <w:pPr>
        <w:pStyle w:val="a4"/>
        <w:keepNext/>
        <w:rPr>
          <w:rtl/>
        </w:rPr>
      </w:pPr>
      <w:bookmarkStart w:id="781" w:name="ET_speaker_5792_448"/>
      <w:r w:rsidRPr="00686F02">
        <w:rPr>
          <w:rStyle w:val="TagStyle"/>
          <w:rtl/>
        </w:rPr>
        <w:t xml:space="preserve"> &lt;&lt; דובר &gt;&gt; </w:t>
      </w:r>
      <w:r>
        <w:rPr>
          <w:rtl/>
        </w:rPr>
        <w:t>יבגני סובה (ישראל ביתנו):</w:t>
      </w:r>
      <w:r w:rsidRPr="00686F02">
        <w:rPr>
          <w:rStyle w:val="TagStyle"/>
          <w:rtl/>
        </w:rPr>
        <w:t xml:space="preserve"> &lt;&lt; דובר &gt;&gt;</w:t>
      </w:r>
      <w:r>
        <w:rPr>
          <w:rtl/>
        </w:rPr>
        <w:t xml:space="preserve"> </w:t>
      </w:r>
      <w:bookmarkEnd w:id="781"/>
    </w:p>
    <w:p w:rsidR="00686F02" w:rsidRDefault="00686F02" w:rsidP="00686F02">
      <w:pPr>
        <w:pStyle w:val="KeepWithNext"/>
        <w:rPr>
          <w:rtl/>
        </w:rPr>
      </w:pPr>
    </w:p>
    <w:p w:rsidR="00686F02" w:rsidRDefault="00686F02" w:rsidP="00686F02">
      <w:pPr>
        <w:rPr>
          <w:rtl/>
        </w:rPr>
      </w:pPr>
      <w:bookmarkStart w:id="782" w:name="_ETM_Q1_3765000"/>
      <w:bookmarkEnd w:id="782"/>
      <w:r>
        <w:rPr>
          <w:rFonts w:hint="cs"/>
          <w:rtl/>
        </w:rPr>
        <w:t xml:space="preserve">סעיף (3). </w:t>
      </w:r>
    </w:p>
    <w:p w:rsidR="00686F02" w:rsidRDefault="00686F02" w:rsidP="00686F02">
      <w:pPr>
        <w:rPr>
          <w:rtl/>
        </w:rPr>
      </w:pPr>
    </w:p>
    <w:p w:rsidR="00686F02" w:rsidRDefault="00686F02" w:rsidP="00686F02">
      <w:pPr>
        <w:pStyle w:val="af6"/>
        <w:keepNext/>
        <w:rPr>
          <w:rtl/>
        </w:rPr>
      </w:pPr>
      <w:bookmarkStart w:id="783" w:name="ET_yor_4758_449"/>
      <w:r w:rsidRPr="00686F02">
        <w:rPr>
          <w:rStyle w:val="TagStyle"/>
          <w:rtl/>
        </w:rPr>
        <w:t xml:space="preserve"> &lt;&lt; </w:t>
      </w:r>
      <w:proofErr w:type="spellStart"/>
      <w:r w:rsidRPr="00686F02">
        <w:rPr>
          <w:rStyle w:val="TagStyle"/>
          <w:rtl/>
        </w:rPr>
        <w:t>יור</w:t>
      </w:r>
      <w:proofErr w:type="spellEnd"/>
      <w:r w:rsidRPr="00686F02">
        <w:rPr>
          <w:rStyle w:val="TagStyle"/>
          <w:rtl/>
        </w:rPr>
        <w:t xml:space="preserve"> &gt;&gt; </w:t>
      </w:r>
      <w:r>
        <w:rPr>
          <w:rtl/>
        </w:rPr>
        <w:t xml:space="preserve">היו"ר יעקב </w:t>
      </w:r>
      <w:proofErr w:type="spellStart"/>
      <w:r>
        <w:rPr>
          <w:rtl/>
        </w:rPr>
        <w:t>מרגי</w:t>
      </w:r>
      <w:proofErr w:type="spellEnd"/>
      <w:r>
        <w:rPr>
          <w:rtl/>
        </w:rPr>
        <w:t>:</w:t>
      </w:r>
      <w:r w:rsidRPr="00686F02">
        <w:rPr>
          <w:rStyle w:val="TagStyle"/>
          <w:rtl/>
        </w:rPr>
        <w:t xml:space="preserve"> &lt;&lt; </w:t>
      </w:r>
      <w:proofErr w:type="spellStart"/>
      <w:r w:rsidRPr="00686F02">
        <w:rPr>
          <w:rStyle w:val="TagStyle"/>
          <w:rtl/>
        </w:rPr>
        <w:t>יור</w:t>
      </w:r>
      <w:proofErr w:type="spellEnd"/>
      <w:r w:rsidRPr="00686F02">
        <w:rPr>
          <w:rStyle w:val="TagStyle"/>
          <w:rtl/>
        </w:rPr>
        <w:t xml:space="preserve"> &gt;&gt;</w:t>
      </w:r>
      <w:r>
        <w:rPr>
          <w:rtl/>
        </w:rPr>
        <w:t xml:space="preserve"> </w:t>
      </w:r>
      <w:bookmarkEnd w:id="783"/>
    </w:p>
    <w:p w:rsidR="00686F02" w:rsidRDefault="00686F02" w:rsidP="00686F02">
      <w:pPr>
        <w:pStyle w:val="KeepWithNext"/>
        <w:rPr>
          <w:rtl/>
        </w:rPr>
      </w:pPr>
    </w:p>
    <w:p w:rsidR="00686F02" w:rsidRDefault="00686F02" w:rsidP="00686F02">
      <w:pPr>
        <w:rPr>
          <w:rtl/>
        </w:rPr>
      </w:pPr>
      <w:r>
        <w:rPr>
          <w:rFonts w:hint="cs"/>
          <w:rtl/>
        </w:rPr>
        <w:t xml:space="preserve">רגע, חכה. </w:t>
      </w:r>
    </w:p>
    <w:p w:rsidR="00686F02" w:rsidRDefault="00686F02" w:rsidP="00686F02">
      <w:pPr>
        <w:rPr>
          <w:rtl/>
        </w:rPr>
      </w:pPr>
    </w:p>
    <w:p w:rsidR="00686F02" w:rsidRDefault="00686F02" w:rsidP="00686F02">
      <w:pPr>
        <w:pStyle w:val="a4"/>
        <w:keepNext/>
        <w:rPr>
          <w:rtl/>
        </w:rPr>
      </w:pPr>
      <w:bookmarkStart w:id="784" w:name="ET_speaker_5792_450"/>
      <w:r w:rsidRPr="00686F02">
        <w:rPr>
          <w:rStyle w:val="TagStyle"/>
          <w:rtl/>
        </w:rPr>
        <w:t xml:space="preserve"> &lt;&lt; דובר &gt;&gt; </w:t>
      </w:r>
      <w:r>
        <w:rPr>
          <w:rtl/>
        </w:rPr>
        <w:t>יבגני סובה (ישראל ביתנו):</w:t>
      </w:r>
      <w:r w:rsidRPr="00686F02">
        <w:rPr>
          <w:rStyle w:val="TagStyle"/>
          <w:rtl/>
        </w:rPr>
        <w:t xml:space="preserve"> &lt;&lt; דובר &gt;&gt;</w:t>
      </w:r>
      <w:r>
        <w:rPr>
          <w:rtl/>
        </w:rPr>
        <w:t xml:space="preserve"> </w:t>
      </w:r>
      <w:bookmarkEnd w:id="784"/>
    </w:p>
    <w:p w:rsidR="00686F02" w:rsidRDefault="00686F02" w:rsidP="00686F02">
      <w:pPr>
        <w:pStyle w:val="KeepWithNext"/>
        <w:rPr>
          <w:rtl/>
        </w:rPr>
      </w:pPr>
    </w:p>
    <w:p w:rsidR="00686F02" w:rsidRDefault="00686F02" w:rsidP="00686F02">
      <w:pPr>
        <w:rPr>
          <w:rtl/>
        </w:rPr>
      </w:pPr>
      <w:r>
        <w:rPr>
          <w:rFonts w:hint="cs"/>
          <w:rtl/>
        </w:rPr>
        <w:t xml:space="preserve">זה מתנגש עם השאלה </w:t>
      </w:r>
      <w:bookmarkStart w:id="785" w:name="_ETM_Q1_3769000"/>
      <w:bookmarkEnd w:id="785"/>
      <w:r>
        <w:rPr>
          <w:rFonts w:hint="cs"/>
          <w:rtl/>
        </w:rPr>
        <w:t xml:space="preserve">שלך. </w:t>
      </w:r>
    </w:p>
    <w:p w:rsidR="00686F02" w:rsidRDefault="00686F02" w:rsidP="00686F02">
      <w:pPr>
        <w:rPr>
          <w:rtl/>
        </w:rPr>
      </w:pPr>
      <w:bookmarkStart w:id="786" w:name="_ETM_Q1_3775000"/>
      <w:bookmarkEnd w:id="786"/>
    </w:p>
    <w:p w:rsidR="00686F02" w:rsidRDefault="00686F02" w:rsidP="00686F02">
      <w:pPr>
        <w:pStyle w:val="af6"/>
        <w:keepNext/>
        <w:rPr>
          <w:rtl/>
        </w:rPr>
      </w:pPr>
      <w:bookmarkStart w:id="787" w:name="ET_yor_4758_451"/>
      <w:r w:rsidRPr="00686F02">
        <w:rPr>
          <w:rStyle w:val="TagStyle"/>
          <w:rtl/>
        </w:rPr>
        <w:t xml:space="preserve"> &lt;&lt; </w:t>
      </w:r>
      <w:proofErr w:type="spellStart"/>
      <w:r w:rsidRPr="00686F02">
        <w:rPr>
          <w:rStyle w:val="TagStyle"/>
          <w:rtl/>
        </w:rPr>
        <w:t>יור</w:t>
      </w:r>
      <w:proofErr w:type="spellEnd"/>
      <w:r w:rsidRPr="00686F02">
        <w:rPr>
          <w:rStyle w:val="TagStyle"/>
          <w:rtl/>
        </w:rPr>
        <w:t xml:space="preserve"> &gt;&gt; </w:t>
      </w:r>
      <w:r>
        <w:rPr>
          <w:rtl/>
        </w:rPr>
        <w:t xml:space="preserve">היו"ר יעקב </w:t>
      </w:r>
      <w:proofErr w:type="spellStart"/>
      <w:r>
        <w:rPr>
          <w:rtl/>
        </w:rPr>
        <w:t>מרגי</w:t>
      </w:r>
      <w:proofErr w:type="spellEnd"/>
      <w:r>
        <w:rPr>
          <w:rtl/>
        </w:rPr>
        <w:t>:</w:t>
      </w:r>
      <w:r w:rsidRPr="00686F02">
        <w:rPr>
          <w:rStyle w:val="TagStyle"/>
          <w:rtl/>
        </w:rPr>
        <w:t xml:space="preserve"> &lt;&lt; </w:t>
      </w:r>
      <w:proofErr w:type="spellStart"/>
      <w:r w:rsidRPr="00686F02">
        <w:rPr>
          <w:rStyle w:val="TagStyle"/>
          <w:rtl/>
        </w:rPr>
        <w:t>יור</w:t>
      </w:r>
      <w:proofErr w:type="spellEnd"/>
      <w:r w:rsidRPr="00686F02">
        <w:rPr>
          <w:rStyle w:val="TagStyle"/>
          <w:rtl/>
        </w:rPr>
        <w:t xml:space="preserve"> &gt;&gt;</w:t>
      </w:r>
      <w:r>
        <w:rPr>
          <w:rtl/>
        </w:rPr>
        <w:t xml:space="preserve"> </w:t>
      </w:r>
      <w:bookmarkEnd w:id="787"/>
    </w:p>
    <w:p w:rsidR="00686F02" w:rsidRDefault="00686F02" w:rsidP="00686F02">
      <w:pPr>
        <w:pStyle w:val="KeepWithNext"/>
        <w:rPr>
          <w:rtl/>
        </w:rPr>
      </w:pPr>
    </w:p>
    <w:p w:rsidR="00686F02" w:rsidRDefault="00686F02" w:rsidP="00686F02">
      <w:pPr>
        <w:rPr>
          <w:rtl/>
        </w:rPr>
      </w:pPr>
      <w:r>
        <w:rPr>
          <w:rFonts w:hint="cs"/>
          <w:rtl/>
        </w:rPr>
        <w:t xml:space="preserve">(א1) מיצינו? </w:t>
      </w:r>
    </w:p>
    <w:p w:rsidR="000B652B" w:rsidRDefault="000B652B" w:rsidP="00686F02">
      <w:pPr>
        <w:rPr>
          <w:rtl/>
        </w:rPr>
      </w:pPr>
      <w:bookmarkStart w:id="788" w:name="_ETM_Q1_3774000"/>
      <w:bookmarkEnd w:id="788"/>
    </w:p>
    <w:p w:rsidR="000B652B" w:rsidRDefault="000B652B" w:rsidP="000B652B">
      <w:pPr>
        <w:pStyle w:val="af9"/>
        <w:keepNext/>
        <w:rPr>
          <w:rtl/>
        </w:rPr>
      </w:pPr>
      <w:bookmarkStart w:id="789" w:name="ET_guest_836621_452"/>
      <w:r w:rsidRPr="000B652B">
        <w:rPr>
          <w:rStyle w:val="TagStyle"/>
          <w:rtl/>
        </w:rPr>
        <w:t xml:space="preserve"> &lt;&lt; אורח &gt;&gt; </w:t>
      </w:r>
      <w:r>
        <w:rPr>
          <w:rtl/>
        </w:rPr>
        <w:t xml:space="preserve">דן </w:t>
      </w:r>
      <w:proofErr w:type="spellStart"/>
      <w:r>
        <w:rPr>
          <w:rtl/>
        </w:rPr>
        <w:t>פוגלמן</w:t>
      </w:r>
      <w:proofErr w:type="spellEnd"/>
      <w:r>
        <w:rPr>
          <w:rtl/>
        </w:rPr>
        <w:t>:</w:t>
      </w:r>
      <w:r w:rsidRPr="000B652B">
        <w:rPr>
          <w:rStyle w:val="TagStyle"/>
          <w:rtl/>
        </w:rPr>
        <w:t xml:space="preserve"> &lt;&lt; אורח &gt;&gt;</w:t>
      </w:r>
      <w:r>
        <w:rPr>
          <w:rtl/>
        </w:rPr>
        <w:t xml:space="preserve"> </w:t>
      </w:r>
      <w:bookmarkEnd w:id="789"/>
    </w:p>
    <w:p w:rsidR="000B652B" w:rsidRDefault="000B652B" w:rsidP="000B652B">
      <w:pPr>
        <w:pStyle w:val="KeepWithNext"/>
        <w:rPr>
          <w:rtl/>
        </w:rPr>
      </w:pPr>
    </w:p>
    <w:p w:rsidR="000B652B" w:rsidRDefault="000B652B" w:rsidP="000B652B">
      <w:pPr>
        <w:rPr>
          <w:rtl/>
        </w:rPr>
      </w:pPr>
      <w:r>
        <w:rPr>
          <w:rFonts w:hint="cs"/>
          <w:rtl/>
        </w:rPr>
        <w:t xml:space="preserve">יש לנו הערות, אדוני. אפשר להעיר </w:t>
      </w:r>
      <w:bookmarkStart w:id="790" w:name="_ETM_Q1_3778000"/>
      <w:bookmarkEnd w:id="790"/>
      <w:r>
        <w:rPr>
          <w:rFonts w:hint="cs"/>
          <w:rtl/>
        </w:rPr>
        <w:t xml:space="preserve">בקצרה? לא הערנו לסעיף בכלל. </w:t>
      </w:r>
    </w:p>
    <w:p w:rsidR="000B652B" w:rsidRDefault="000B652B" w:rsidP="000B652B">
      <w:pPr>
        <w:rPr>
          <w:rtl/>
        </w:rPr>
      </w:pPr>
    </w:p>
    <w:p w:rsidR="000B652B" w:rsidRDefault="000B652B" w:rsidP="000B652B">
      <w:pPr>
        <w:pStyle w:val="af6"/>
        <w:keepNext/>
        <w:rPr>
          <w:rtl/>
        </w:rPr>
      </w:pPr>
      <w:bookmarkStart w:id="791" w:name="ET_yor_4758_453"/>
      <w:r w:rsidRPr="000B652B">
        <w:rPr>
          <w:rStyle w:val="TagStyle"/>
          <w:rtl/>
        </w:rPr>
        <w:t xml:space="preserve"> &lt;&lt; </w:t>
      </w:r>
      <w:proofErr w:type="spellStart"/>
      <w:r w:rsidRPr="000B652B">
        <w:rPr>
          <w:rStyle w:val="TagStyle"/>
          <w:rtl/>
        </w:rPr>
        <w:t>יור</w:t>
      </w:r>
      <w:proofErr w:type="spellEnd"/>
      <w:r w:rsidRPr="000B652B">
        <w:rPr>
          <w:rStyle w:val="TagStyle"/>
          <w:rtl/>
        </w:rPr>
        <w:t xml:space="preserve"> &gt;&gt; </w:t>
      </w:r>
      <w:r>
        <w:rPr>
          <w:rtl/>
        </w:rPr>
        <w:t xml:space="preserve">היו"ר יעקב </w:t>
      </w:r>
      <w:proofErr w:type="spellStart"/>
      <w:r>
        <w:rPr>
          <w:rtl/>
        </w:rPr>
        <w:t>מרגי</w:t>
      </w:r>
      <w:proofErr w:type="spellEnd"/>
      <w:r>
        <w:rPr>
          <w:rtl/>
        </w:rPr>
        <w:t>:</w:t>
      </w:r>
      <w:r w:rsidRPr="000B652B">
        <w:rPr>
          <w:rStyle w:val="TagStyle"/>
          <w:rtl/>
        </w:rPr>
        <w:t xml:space="preserve"> &lt;&lt; </w:t>
      </w:r>
      <w:proofErr w:type="spellStart"/>
      <w:r w:rsidRPr="000B652B">
        <w:rPr>
          <w:rStyle w:val="TagStyle"/>
          <w:rtl/>
        </w:rPr>
        <w:t>יור</w:t>
      </w:r>
      <w:proofErr w:type="spellEnd"/>
      <w:r w:rsidRPr="000B652B">
        <w:rPr>
          <w:rStyle w:val="TagStyle"/>
          <w:rtl/>
        </w:rPr>
        <w:t xml:space="preserve"> &gt;&gt;</w:t>
      </w:r>
      <w:r>
        <w:rPr>
          <w:rtl/>
        </w:rPr>
        <w:t xml:space="preserve"> </w:t>
      </w:r>
      <w:bookmarkEnd w:id="791"/>
    </w:p>
    <w:p w:rsidR="000B652B" w:rsidRDefault="000B652B" w:rsidP="000B652B">
      <w:pPr>
        <w:pStyle w:val="KeepWithNext"/>
        <w:rPr>
          <w:rtl/>
        </w:rPr>
      </w:pPr>
    </w:p>
    <w:p w:rsidR="000B652B" w:rsidRDefault="000B652B" w:rsidP="000B652B">
      <w:pPr>
        <w:rPr>
          <w:rtl/>
        </w:rPr>
      </w:pPr>
      <w:bookmarkStart w:id="792" w:name="_ETM_Q1_3785000"/>
      <w:bookmarkEnd w:id="792"/>
      <w:r>
        <w:rPr>
          <w:rFonts w:hint="cs"/>
          <w:rtl/>
        </w:rPr>
        <w:t xml:space="preserve">הערות למה? </w:t>
      </w:r>
    </w:p>
    <w:p w:rsidR="000B652B" w:rsidRDefault="000B652B" w:rsidP="000B652B">
      <w:pPr>
        <w:ind w:firstLine="0"/>
        <w:rPr>
          <w:rtl/>
        </w:rPr>
      </w:pPr>
    </w:p>
    <w:p w:rsidR="000B652B" w:rsidRDefault="000B652B" w:rsidP="000B652B">
      <w:pPr>
        <w:pStyle w:val="af9"/>
        <w:keepNext/>
        <w:rPr>
          <w:rtl/>
        </w:rPr>
      </w:pPr>
      <w:bookmarkStart w:id="793" w:name="ET_guest_836621_454"/>
      <w:r w:rsidRPr="000B652B">
        <w:rPr>
          <w:rStyle w:val="TagStyle"/>
          <w:rtl/>
        </w:rPr>
        <w:t xml:space="preserve"> &lt;&lt; אורח &gt;&gt; </w:t>
      </w:r>
      <w:r>
        <w:rPr>
          <w:rtl/>
        </w:rPr>
        <w:t xml:space="preserve">דן </w:t>
      </w:r>
      <w:proofErr w:type="spellStart"/>
      <w:r>
        <w:rPr>
          <w:rtl/>
        </w:rPr>
        <w:t>פוגלמן</w:t>
      </w:r>
      <w:proofErr w:type="spellEnd"/>
      <w:r>
        <w:rPr>
          <w:rtl/>
        </w:rPr>
        <w:t>:</w:t>
      </w:r>
      <w:r w:rsidRPr="000B652B">
        <w:rPr>
          <w:rStyle w:val="TagStyle"/>
          <w:rtl/>
        </w:rPr>
        <w:t xml:space="preserve"> &lt;&lt; אורח &gt;&gt;</w:t>
      </w:r>
      <w:r>
        <w:rPr>
          <w:rtl/>
        </w:rPr>
        <w:t xml:space="preserve"> </w:t>
      </w:r>
      <w:bookmarkEnd w:id="793"/>
    </w:p>
    <w:p w:rsidR="000B652B" w:rsidRDefault="000B652B" w:rsidP="000B652B">
      <w:pPr>
        <w:pStyle w:val="KeepWithNext"/>
        <w:rPr>
          <w:rtl/>
        </w:rPr>
      </w:pPr>
    </w:p>
    <w:p w:rsidR="000B652B" w:rsidRDefault="000B652B" w:rsidP="000B652B">
      <w:pPr>
        <w:rPr>
          <w:rtl/>
        </w:rPr>
      </w:pPr>
      <w:r>
        <w:rPr>
          <w:rFonts w:hint="cs"/>
          <w:rtl/>
        </w:rPr>
        <w:t xml:space="preserve">הערות לסעיף (א1). </w:t>
      </w:r>
    </w:p>
    <w:p w:rsidR="00686F02" w:rsidRDefault="000B652B" w:rsidP="000B652B">
      <w:pPr>
        <w:rPr>
          <w:rtl/>
        </w:rPr>
      </w:pPr>
      <w:bookmarkStart w:id="794" w:name="_ETM_Q1_3784000"/>
      <w:bookmarkEnd w:id="794"/>
      <w:r>
        <w:rPr>
          <w:rtl/>
        </w:rPr>
        <w:t xml:space="preserve">  </w:t>
      </w:r>
      <w:r w:rsidR="00686F02">
        <w:rPr>
          <w:rtl/>
        </w:rPr>
        <w:t xml:space="preserve"> </w:t>
      </w:r>
    </w:p>
    <w:p w:rsidR="000B652B" w:rsidRDefault="000B652B" w:rsidP="000B652B">
      <w:pPr>
        <w:pStyle w:val="af6"/>
        <w:keepNext/>
        <w:rPr>
          <w:rtl/>
        </w:rPr>
      </w:pPr>
      <w:bookmarkStart w:id="795" w:name="ET_yor_4758_455"/>
      <w:r w:rsidRPr="000B652B">
        <w:rPr>
          <w:rStyle w:val="TagStyle"/>
          <w:rtl/>
        </w:rPr>
        <w:t xml:space="preserve"> &lt;&lt; </w:t>
      </w:r>
      <w:proofErr w:type="spellStart"/>
      <w:r w:rsidRPr="000B652B">
        <w:rPr>
          <w:rStyle w:val="TagStyle"/>
          <w:rtl/>
        </w:rPr>
        <w:t>יור</w:t>
      </w:r>
      <w:proofErr w:type="spellEnd"/>
      <w:r w:rsidRPr="000B652B">
        <w:rPr>
          <w:rStyle w:val="TagStyle"/>
          <w:rtl/>
        </w:rPr>
        <w:t xml:space="preserve"> &gt;&gt; </w:t>
      </w:r>
      <w:r>
        <w:rPr>
          <w:rtl/>
        </w:rPr>
        <w:t xml:space="preserve">היו"ר יעקב </w:t>
      </w:r>
      <w:proofErr w:type="spellStart"/>
      <w:r>
        <w:rPr>
          <w:rtl/>
        </w:rPr>
        <w:t>מרגי</w:t>
      </w:r>
      <w:proofErr w:type="spellEnd"/>
      <w:r>
        <w:rPr>
          <w:rtl/>
        </w:rPr>
        <w:t>:</w:t>
      </w:r>
      <w:r w:rsidRPr="000B652B">
        <w:rPr>
          <w:rStyle w:val="TagStyle"/>
          <w:rtl/>
        </w:rPr>
        <w:t xml:space="preserve"> &lt;&lt; </w:t>
      </w:r>
      <w:proofErr w:type="spellStart"/>
      <w:r w:rsidRPr="000B652B">
        <w:rPr>
          <w:rStyle w:val="TagStyle"/>
          <w:rtl/>
        </w:rPr>
        <w:t>יור</w:t>
      </w:r>
      <w:proofErr w:type="spellEnd"/>
      <w:r w:rsidRPr="000B652B">
        <w:rPr>
          <w:rStyle w:val="TagStyle"/>
          <w:rtl/>
        </w:rPr>
        <w:t xml:space="preserve"> &gt;&gt;</w:t>
      </w:r>
      <w:r>
        <w:rPr>
          <w:rtl/>
        </w:rPr>
        <w:t xml:space="preserve"> </w:t>
      </w:r>
      <w:bookmarkEnd w:id="795"/>
    </w:p>
    <w:p w:rsidR="000B652B" w:rsidRDefault="000B652B" w:rsidP="000B652B">
      <w:pPr>
        <w:pStyle w:val="KeepWithNext"/>
        <w:rPr>
          <w:rtl/>
        </w:rPr>
      </w:pPr>
    </w:p>
    <w:p w:rsidR="000B652B" w:rsidRDefault="000B652B" w:rsidP="000B652B">
      <w:pPr>
        <w:rPr>
          <w:rtl/>
        </w:rPr>
      </w:pPr>
      <w:r>
        <w:rPr>
          <w:rFonts w:hint="cs"/>
          <w:rtl/>
        </w:rPr>
        <w:t xml:space="preserve">בבקשה, זה מה שבאתי לשאול. </w:t>
      </w:r>
    </w:p>
    <w:p w:rsidR="000B652B" w:rsidRDefault="000B652B" w:rsidP="000B652B">
      <w:pPr>
        <w:rPr>
          <w:rtl/>
        </w:rPr>
      </w:pPr>
      <w:bookmarkStart w:id="796" w:name="_ETM_Q1_3789000"/>
      <w:bookmarkEnd w:id="796"/>
    </w:p>
    <w:p w:rsidR="000B652B" w:rsidRDefault="000B652B" w:rsidP="000B652B">
      <w:pPr>
        <w:pStyle w:val="af9"/>
        <w:keepNext/>
        <w:rPr>
          <w:rtl/>
        </w:rPr>
      </w:pPr>
      <w:bookmarkStart w:id="797" w:name="ET_guest_836621_456"/>
      <w:r w:rsidRPr="000B652B">
        <w:rPr>
          <w:rStyle w:val="TagStyle"/>
          <w:rtl/>
        </w:rPr>
        <w:t xml:space="preserve"> &lt;&lt; אורח &gt;&gt; </w:t>
      </w:r>
      <w:r>
        <w:rPr>
          <w:rtl/>
        </w:rPr>
        <w:t xml:space="preserve">דן </w:t>
      </w:r>
      <w:proofErr w:type="spellStart"/>
      <w:r>
        <w:rPr>
          <w:rtl/>
        </w:rPr>
        <w:t>פוגלמן</w:t>
      </w:r>
      <w:proofErr w:type="spellEnd"/>
      <w:r>
        <w:rPr>
          <w:rtl/>
        </w:rPr>
        <w:t>:</w:t>
      </w:r>
      <w:r w:rsidRPr="000B652B">
        <w:rPr>
          <w:rStyle w:val="TagStyle"/>
          <w:rtl/>
        </w:rPr>
        <w:t xml:space="preserve"> &lt;&lt; אורח &gt;&gt;</w:t>
      </w:r>
      <w:r>
        <w:rPr>
          <w:rtl/>
        </w:rPr>
        <w:t xml:space="preserve"> </w:t>
      </w:r>
      <w:bookmarkEnd w:id="797"/>
    </w:p>
    <w:p w:rsidR="000B652B" w:rsidRDefault="000B652B" w:rsidP="000B652B">
      <w:pPr>
        <w:pStyle w:val="KeepWithNext"/>
        <w:rPr>
          <w:rtl/>
        </w:rPr>
      </w:pPr>
    </w:p>
    <w:p w:rsidR="000B652B" w:rsidRDefault="000B652B" w:rsidP="000B652B">
      <w:pPr>
        <w:rPr>
          <w:rtl/>
        </w:rPr>
      </w:pPr>
      <w:r>
        <w:rPr>
          <w:rFonts w:hint="cs"/>
          <w:rtl/>
        </w:rPr>
        <w:t xml:space="preserve">אני היועץ המשפטי של אל-על. לסעיף קטן (1) בדיוק לגבי אותו סוכן נסיעות צינור </w:t>
      </w:r>
      <w:bookmarkStart w:id="798" w:name="_ETM_Q1_3794000"/>
      <w:bookmarkEnd w:id="798"/>
      <w:r>
        <w:rPr>
          <w:rFonts w:hint="cs"/>
          <w:rtl/>
        </w:rPr>
        <w:t xml:space="preserve">שאתם אומרים, אנחנו מציעים שיהיה כתוב אחרי "יודיע באופן ברור לנוסע", "או לסוכן". בערך 70% מהכרטיסים </w:t>
      </w:r>
      <w:bookmarkStart w:id="799" w:name="_ETM_Q1_3804000"/>
      <w:bookmarkEnd w:id="799"/>
      <w:r>
        <w:rPr>
          <w:rFonts w:hint="cs"/>
          <w:rtl/>
        </w:rPr>
        <w:t>של אל-על נמכרים דרך סוכנים. אנחנו מודיעים או לנוסע</w:t>
      </w:r>
      <w:bookmarkStart w:id="800" w:name="_ETM_Q1_3803000"/>
      <w:bookmarkEnd w:id="800"/>
      <w:r>
        <w:rPr>
          <w:rFonts w:hint="cs"/>
          <w:rtl/>
        </w:rPr>
        <w:t xml:space="preserve"> שרשום אצלנו או לסוכנים. זה גם עקבי לגבי כל החוק </w:t>
      </w:r>
      <w:bookmarkStart w:id="801" w:name="_ETM_Q1_3811000"/>
      <w:bookmarkEnd w:id="801"/>
      <w:r>
        <w:rPr>
          <w:rFonts w:hint="cs"/>
          <w:rtl/>
        </w:rPr>
        <w:t xml:space="preserve">היום. </w:t>
      </w:r>
    </w:p>
    <w:p w:rsidR="000B652B" w:rsidRDefault="000B652B" w:rsidP="000B652B">
      <w:pPr>
        <w:rPr>
          <w:rtl/>
        </w:rPr>
      </w:pPr>
    </w:p>
    <w:p w:rsidR="000B652B" w:rsidRDefault="000B652B" w:rsidP="000B652B">
      <w:pPr>
        <w:pStyle w:val="af6"/>
        <w:keepNext/>
        <w:rPr>
          <w:rtl/>
        </w:rPr>
      </w:pPr>
      <w:bookmarkStart w:id="802" w:name="ET_yor_4758_457"/>
      <w:r w:rsidRPr="000B652B">
        <w:rPr>
          <w:rStyle w:val="TagStyle"/>
          <w:rtl/>
        </w:rPr>
        <w:t xml:space="preserve"> &lt;&lt; </w:t>
      </w:r>
      <w:proofErr w:type="spellStart"/>
      <w:r w:rsidRPr="000B652B">
        <w:rPr>
          <w:rStyle w:val="TagStyle"/>
          <w:rtl/>
        </w:rPr>
        <w:t>יור</w:t>
      </w:r>
      <w:proofErr w:type="spellEnd"/>
      <w:r w:rsidRPr="000B652B">
        <w:rPr>
          <w:rStyle w:val="TagStyle"/>
          <w:rtl/>
        </w:rPr>
        <w:t xml:space="preserve"> &gt;&gt; </w:t>
      </w:r>
      <w:r>
        <w:rPr>
          <w:rtl/>
        </w:rPr>
        <w:t xml:space="preserve">היו"ר יעקב </w:t>
      </w:r>
      <w:proofErr w:type="spellStart"/>
      <w:r>
        <w:rPr>
          <w:rtl/>
        </w:rPr>
        <w:t>מרגי</w:t>
      </w:r>
      <w:proofErr w:type="spellEnd"/>
      <w:r>
        <w:rPr>
          <w:rtl/>
        </w:rPr>
        <w:t>:</w:t>
      </w:r>
      <w:r w:rsidRPr="000B652B">
        <w:rPr>
          <w:rStyle w:val="TagStyle"/>
          <w:rtl/>
        </w:rPr>
        <w:t xml:space="preserve"> &lt;&lt; </w:t>
      </w:r>
      <w:proofErr w:type="spellStart"/>
      <w:r w:rsidRPr="000B652B">
        <w:rPr>
          <w:rStyle w:val="TagStyle"/>
          <w:rtl/>
        </w:rPr>
        <w:t>יור</w:t>
      </w:r>
      <w:proofErr w:type="spellEnd"/>
      <w:r w:rsidRPr="000B652B">
        <w:rPr>
          <w:rStyle w:val="TagStyle"/>
          <w:rtl/>
        </w:rPr>
        <w:t xml:space="preserve"> &gt;&gt;</w:t>
      </w:r>
      <w:r>
        <w:rPr>
          <w:rtl/>
        </w:rPr>
        <w:t xml:space="preserve"> </w:t>
      </w:r>
      <w:bookmarkEnd w:id="802"/>
    </w:p>
    <w:p w:rsidR="000B652B" w:rsidRDefault="000B652B" w:rsidP="000B652B">
      <w:pPr>
        <w:pStyle w:val="KeepWithNext"/>
        <w:rPr>
          <w:rtl/>
        </w:rPr>
      </w:pPr>
    </w:p>
    <w:p w:rsidR="000B652B" w:rsidRDefault="000B652B" w:rsidP="000B652B">
      <w:pPr>
        <w:rPr>
          <w:rtl/>
        </w:rPr>
      </w:pPr>
      <w:bookmarkStart w:id="803" w:name="_ETM_Q1_3813000"/>
      <w:bookmarkEnd w:id="803"/>
      <w:r>
        <w:rPr>
          <w:rFonts w:hint="cs"/>
          <w:rtl/>
        </w:rPr>
        <w:t xml:space="preserve">איפה אתה אוחז? </w:t>
      </w:r>
    </w:p>
    <w:p w:rsidR="000B652B" w:rsidRDefault="000B652B" w:rsidP="000B652B">
      <w:pPr>
        <w:rPr>
          <w:rtl/>
        </w:rPr>
      </w:pPr>
      <w:bookmarkStart w:id="804" w:name="_ETM_Q1_3814000"/>
      <w:bookmarkEnd w:id="804"/>
    </w:p>
    <w:p w:rsidR="000B652B" w:rsidRDefault="000B652B" w:rsidP="000B652B">
      <w:pPr>
        <w:pStyle w:val="af9"/>
        <w:keepNext/>
        <w:rPr>
          <w:rtl/>
        </w:rPr>
      </w:pPr>
      <w:bookmarkStart w:id="805" w:name="ET_guest_836621_458"/>
      <w:r w:rsidRPr="000B652B">
        <w:rPr>
          <w:rStyle w:val="TagStyle"/>
          <w:rtl/>
        </w:rPr>
        <w:t xml:space="preserve"> &lt;&lt; אורח &gt;&gt; </w:t>
      </w:r>
      <w:r>
        <w:rPr>
          <w:rtl/>
        </w:rPr>
        <w:t xml:space="preserve">דן </w:t>
      </w:r>
      <w:proofErr w:type="spellStart"/>
      <w:r>
        <w:rPr>
          <w:rtl/>
        </w:rPr>
        <w:t>פוגלמן</w:t>
      </w:r>
      <w:proofErr w:type="spellEnd"/>
      <w:r>
        <w:rPr>
          <w:rtl/>
        </w:rPr>
        <w:t>:</w:t>
      </w:r>
      <w:r w:rsidRPr="000B652B">
        <w:rPr>
          <w:rStyle w:val="TagStyle"/>
          <w:rtl/>
        </w:rPr>
        <w:t xml:space="preserve"> &lt;&lt; אורח &gt;&gt;</w:t>
      </w:r>
      <w:r>
        <w:rPr>
          <w:rtl/>
        </w:rPr>
        <w:t xml:space="preserve"> </w:t>
      </w:r>
      <w:bookmarkEnd w:id="805"/>
    </w:p>
    <w:p w:rsidR="000B652B" w:rsidRDefault="000B652B" w:rsidP="000B652B">
      <w:pPr>
        <w:pStyle w:val="KeepWithNext"/>
        <w:rPr>
          <w:rtl/>
        </w:rPr>
      </w:pPr>
    </w:p>
    <w:p w:rsidR="000B652B" w:rsidRDefault="000B652B" w:rsidP="000B652B">
      <w:pPr>
        <w:rPr>
          <w:rtl/>
        </w:rPr>
      </w:pPr>
      <w:r>
        <w:rPr>
          <w:rFonts w:hint="cs"/>
          <w:rtl/>
        </w:rPr>
        <w:t>"מפעיל הטיסה</w:t>
      </w:r>
      <w:r>
        <w:rPr>
          <w:rtl/>
        </w:rPr>
        <w:t xml:space="preserve"> </w:t>
      </w:r>
      <w:r>
        <w:rPr>
          <w:rFonts w:hint="cs"/>
          <w:rtl/>
        </w:rPr>
        <w:t xml:space="preserve">או המארגן יודיע באופן ברור לנוסע או לנותן שירות סוכנות הנסיעות". </w:t>
      </w:r>
    </w:p>
    <w:p w:rsidR="000B652B" w:rsidRDefault="000B652B" w:rsidP="000B652B">
      <w:pPr>
        <w:rPr>
          <w:rtl/>
        </w:rPr>
      </w:pPr>
    </w:p>
    <w:p w:rsidR="000B652B" w:rsidRDefault="000B652B" w:rsidP="000B652B">
      <w:pPr>
        <w:pStyle w:val="af6"/>
        <w:keepNext/>
        <w:rPr>
          <w:rtl/>
        </w:rPr>
      </w:pPr>
      <w:bookmarkStart w:id="806" w:name="ET_yor_4758_459"/>
      <w:r w:rsidRPr="000B652B">
        <w:rPr>
          <w:rStyle w:val="TagStyle"/>
          <w:rtl/>
        </w:rPr>
        <w:t xml:space="preserve"> &lt;&lt; </w:t>
      </w:r>
      <w:proofErr w:type="spellStart"/>
      <w:r w:rsidRPr="000B652B">
        <w:rPr>
          <w:rStyle w:val="TagStyle"/>
          <w:rtl/>
        </w:rPr>
        <w:t>יור</w:t>
      </w:r>
      <w:proofErr w:type="spellEnd"/>
      <w:r w:rsidRPr="000B652B">
        <w:rPr>
          <w:rStyle w:val="TagStyle"/>
          <w:rtl/>
        </w:rPr>
        <w:t xml:space="preserve"> &gt;&gt; </w:t>
      </w:r>
      <w:r>
        <w:rPr>
          <w:rtl/>
        </w:rPr>
        <w:t xml:space="preserve">היו"ר יעקב </w:t>
      </w:r>
      <w:proofErr w:type="spellStart"/>
      <w:r>
        <w:rPr>
          <w:rtl/>
        </w:rPr>
        <w:t>מרגי</w:t>
      </w:r>
      <w:proofErr w:type="spellEnd"/>
      <w:r>
        <w:rPr>
          <w:rtl/>
        </w:rPr>
        <w:t>:</w:t>
      </w:r>
      <w:r w:rsidRPr="000B652B">
        <w:rPr>
          <w:rStyle w:val="TagStyle"/>
          <w:rtl/>
        </w:rPr>
        <w:t xml:space="preserve"> &lt;&lt; </w:t>
      </w:r>
      <w:proofErr w:type="spellStart"/>
      <w:r w:rsidRPr="000B652B">
        <w:rPr>
          <w:rStyle w:val="TagStyle"/>
          <w:rtl/>
        </w:rPr>
        <w:t>יור</w:t>
      </w:r>
      <w:proofErr w:type="spellEnd"/>
      <w:r w:rsidRPr="000B652B">
        <w:rPr>
          <w:rStyle w:val="TagStyle"/>
          <w:rtl/>
        </w:rPr>
        <w:t xml:space="preserve"> &gt;&gt;</w:t>
      </w:r>
      <w:r>
        <w:rPr>
          <w:rtl/>
        </w:rPr>
        <w:t xml:space="preserve"> </w:t>
      </w:r>
      <w:bookmarkEnd w:id="806"/>
    </w:p>
    <w:p w:rsidR="000B652B" w:rsidRDefault="000B652B" w:rsidP="000B652B">
      <w:pPr>
        <w:pStyle w:val="KeepWithNext"/>
        <w:rPr>
          <w:rtl/>
        </w:rPr>
      </w:pPr>
    </w:p>
    <w:p w:rsidR="000B652B" w:rsidRDefault="000B652B" w:rsidP="000B652B">
      <w:pPr>
        <w:rPr>
          <w:rtl/>
        </w:rPr>
      </w:pPr>
      <w:r>
        <w:rPr>
          <w:rFonts w:hint="cs"/>
          <w:rtl/>
        </w:rPr>
        <w:t>(א1)(1).</w:t>
      </w:r>
    </w:p>
    <w:p w:rsidR="000B652B" w:rsidRDefault="000B652B" w:rsidP="000B652B">
      <w:pPr>
        <w:rPr>
          <w:rtl/>
        </w:rPr>
      </w:pPr>
    </w:p>
    <w:p w:rsidR="000B652B" w:rsidRDefault="000B652B" w:rsidP="000B652B">
      <w:pPr>
        <w:pStyle w:val="af9"/>
        <w:keepNext/>
        <w:rPr>
          <w:rtl/>
        </w:rPr>
      </w:pPr>
      <w:bookmarkStart w:id="807" w:name="ET_guest_836621_460"/>
      <w:r w:rsidRPr="000B652B">
        <w:rPr>
          <w:rStyle w:val="TagStyle"/>
          <w:rtl/>
        </w:rPr>
        <w:t xml:space="preserve"> &lt;&lt; אורח &gt;&gt; </w:t>
      </w:r>
      <w:r>
        <w:rPr>
          <w:rtl/>
        </w:rPr>
        <w:t xml:space="preserve">דן </w:t>
      </w:r>
      <w:proofErr w:type="spellStart"/>
      <w:r>
        <w:rPr>
          <w:rtl/>
        </w:rPr>
        <w:t>פוגלמן</w:t>
      </w:r>
      <w:proofErr w:type="spellEnd"/>
      <w:r>
        <w:rPr>
          <w:rtl/>
        </w:rPr>
        <w:t>:</w:t>
      </w:r>
      <w:r w:rsidRPr="000B652B">
        <w:rPr>
          <w:rStyle w:val="TagStyle"/>
          <w:rtl/>
        </w:rPr>
        <w:t xml:space="preserve"> &lt;&lt; אורח &gt;&gt;</w:t>
      </w:r>
      <w:r>
        <w:rPr>
          <w:rtl/>
        </w:rPr>
        <w:t xml:space="preserve"> </w:t>
      </w:r>
      <w:bookmarkEnd w:id="807"/>
    </w:p>
    <w:p w:rsidR="000B652B" w:rsidRDefault="000B652B" w:rsidP="000B652B">
      <w:pPr>
        <w:pStyle w:val="KeepWithNext"/>
        <w:rPr>
          <w:rtl/>
        </w:rPr>
      </w:pPr>
    </w:p>
    <w:p w:rsidR="00505E7F" w:rsidRDefault="000B652B" w:rsidP="000B652B">
      <w:pPr>
        <w:rPr>
          <w:rtl/>
        </w:rPr>
      </w:pPr>
      <w:bookmarkStart w:id="808" w:name="_ETM_Q1_3819000"/>
      <w:bookmarkEnd w:id="808"/>
      <w:r>
        <w:rPr>
          <w:rFonts w:hint="cs"/>
          <w:rtl/>
        </w:rPr>
        <w:t xml:space="preserve">כן. </w:t>
      </w:r>
      <w:r>
        <w:rPr>
          <w:rtl/>
        </w:rPr>
        <w:t xml:space="preserve">     </w:t>
      </w:r>
      <w:r>
        <w:rPr>
          <w:rFonts w:hint="cs"/>
          <w:rtl/>
        </w:rPr>
        <w:t xml:space="preserve"> </w:t>
      </w:r>
      <w:r w:rsidR="00505E7F">
        <w:rPr>
          <w:rFonts w:hint="cs"/>
          <w:rtl/>
        </w:rPr>
        <w:t xml:space="preserve"> </w:t>
      </w:r>
    </w:p>
    <w:p w:rsidR="000B652B" w:rsidRDefault="000B652B" w:rsidP="000B652B">
      <w:pPr>
        <w:rPr>
          <w:rtl/>
        </w:rPr>
      </w:pPr>
      <w:bookmarkStart w:id="809" w:name="_ETM_Q1_3828000"/>
      <w:bookmarkEnd w:id="809"/>
    </w:p>
    <w:p w:rsidR="000B652B" w:rsidRDefault="000B652B" w:rsidP="000B652B">
      <w:pPr>
        <w:pStyle w:val="af6"/>
        <w:keepNext/>
        <w:rPr>
          <w:rtl/>
        </w:rPr>
      </w:pPr>
      <w:bookmarkStart w:id="810" w:name="ET_yor_4758_461"/>
      <w:r w:rsidRPr="000B652B">
        <w:rPr>
          <w:rStyle w:val="TagStyle"/>
          <w:rtl/>
        </w:rPr>
        <w:t xml:space="preserve"> &lt;&lt; </w:t>
      </w:r>
      <w:proofErr w:type="spellStart"/>
      <w:r w:rsidRPr="000B652B">
        <w:rPr>
          <w:rStyle w:val="TagStyle"/>
          <w:rtl/>
        </w:rPr>
        <w:t>יור</w:t>
      </w:r>
      <w:proofErr w:type="spellEnd"/>
      <w:r w:rsidRPr="000B652B">
        <w:rPr>
          <w:rStyle w:val="TagStyle"/>
          <w:rtl/>
        </w:rPr>
        <w:t xml:space="preserve"> &gt;&gt; </w:t>
      </w:r>
      <w:r>
        <w:rPr>
          <w:rtl/>
        </w:rPr>
        <w:t xml:space="preserve">היו"ר יעקב </w:t>
      </w:r>
      <w:proofErr w:type="spellStart"/>
      <w:r>
        <w:rPr>
          <w:rtl/>
        </w:rPr>
        <w:t>מרגי</w:t>
      </w:r>
      <w:proofErr w:type="spellEnd"/>
      <w:r>
        <w:rPr>
          <w:rtl/>
        </w:rPr>
        <w:t>:</w:t>
      </w:r>
      <w:r w:rsidRPr="000B652B">
        <w:rPr>
          <w:rStyle w:val="TagStyle"/>
          <w:rtl/>
        </w:rPr>
        <w:t xml:space="preserve"> &lt;&lt; </w:t>
      </w:r>
      <w:proofErr w:type="spellStart"/>
      <w:r w:rsidRPr="000B652B">
        <w:rPr>
          <w:rStyle w:val="TagStyle"/>
          <w:rtl/>
        </w:rPr>
        <w:t>יור</w:t>
      </w:r>
      <w:proofErr w:type="spellEnd"/>
      <w:r w:rsidRPr="000B652B">
        <w:rPr>
          <w:rStyle w:val="TagStyle"/>
          <w:rtl/>
        </w:rPr>
        <w:t xml:space="preserve"> &gt;&gt;</w:t>
      </w:r>
      <w:r>
        <w:rPr>
          <w:rtl/>
        </w:rPr>
        <w:t xml:space="preserve"> </w:t>
      </w:r>
      <w:bookmarkEnd w:id="810"/>
    </w:p>
    <w:p w:rsidR="000B652B" w:rsidRDefault="000B652B" w:rsidP="000B652B">
      <w:pPr>
        <w:pStyle w:val="KeepWithNext"/>
        <w:rPr>
          <w:rtl/>
        </w:rPr>
      </w:pPr>
    </w:p>
    <w:p w:rsidR="000B652B" w:rsidRDefault="000B652B" w:rsidP="000B652B">
      <w:pPr>
        <w:rPr>
          <w:rtl/>
        </w:rPr>
      </w:pPr>
      <w:proofErr w:type="spellStart"/>
      <w:r>
        <w:rPr>
          <w:rFonts w:hint="cs"/>
          <w:rtl/>
        </w:rPr>
        <w:t>רת"א</w:t>
      </w:r>
      <w:proofErr w:type="spellEnd"/>
      <w:r>
        <w:rPr>
          <w:rFonts w:hint="cs"/>
          <w:rtl/>
        </w:rPr>
        <w:t xml:space="preserve">, את רוצה להתייחס לשאלה שלו? </w:t>
      </w:r>
    </w:p>
    <w:p w:rsidR="00505E7F" w:rsidRDefault="00505E7F" w:rsidP="00505E7F">
      <w:pPr>
        <w:rPr>
          <w:rtl/>
          <w:lang w:eastAsia="he-IL"/>
        </w:rPr>
      </w:pPr>
    </w:p>
    <w:p w:rsidR="00505E7F" w:rsidRDefault="00505E7F" w:rsidP="00505E7F">
      <w:pPr>
        <w:pStyle w:val="af9"/>
        <w:keepNext/>
        <w:rPr>
          <w:rtl/>
          <w:lang w:eastAsia="he-IL"/>
        </w:rPr>
      </w:pPr>
      <w:bookmarkStart w:id="811" w:name="ET_guest_484706_88"/>
      <w:r w:rsidRPr="00505E7F">
        <w:rPr>
          <w:rStyle w:val="TagStyle"/>
          <w:rtl/>
        </w:rPr>
        <w:t xml:space="preserve"> &lt;&lt; אורח &gt;&gt; </w:t>
      </w:r>
      <w:r>
        <w:rPr>
          <w:rtl/>
          <w:lang w:eastAsia="he-IL"/>
        </w:rPr>
        <w:t>רננה שחר:</w:t>
      </w:r>
      <w:r w:rsidRPr="00505E7F">
        <w:rPr>
          <w:rStyle w:val="TagStyle"/>
          <w:rtl/>
        </w:rPr>
        <w:t xml:space="preserve"> &lt;&lt; אורח &gt;&gt;</w:t>
      </w:r>
      <w:r>
        <w:rPr>
          <w:rtl/>
          <w:lang w:eastAsia="he-IL"/>
        </w:rPr>
        <w:t xml:space="preserve">   </w:t>
      </w:r>
      <w:bookmarkEnd w:id="811"/>
    </w:p>
    <w:p w:rsidR="00505E7F" w:rsidRDefault="00505E7F" w:rsidP="00505E7F">
      <w:pPr>
        <w:pStyle w:val="KeepWithNext"/>
        <w:rPr>
          <w:rtl/>
          <w:lang w:eastAsia="he-IL"/>
        </w:rPr>
      </w:pPr>
    </w:p>
    <w:p w:rsidR="00505E7F" w:rsidRDefault="000B652B" w:rsidP="00505E7F">
      <w:pPr>
        <w:rPr>
          <w:rtl/>
          <w:lang w:eastAsia="he-IL"/>
        </w:rPr>
      </w:pPr>
      <w:r>
        <w:rPr>
          <w:rFonts w:hint="cs"/>
          <w:rtl/>
          <w:lang w:eastAsia="he-IL"/>
        </w:rPr>
        <w:t xml:space="preserve">לנו אין התנגדות. לפי </w:t>
      </w:r>
      <w:bookmarkStart w:id="812" w:name="_ETM_Q1_3829000"/>
      <w:bookmarkEnd w:id="812"/>
      <w:r>
        <w:rPr>
          <w:rFonts w:hint="cs"/>
          <w:rtl/>
          <w:lang w:eastAsia="he-IL"/>
        </w:rPr>
        <w:t>מה שאנחנו מבינים - -</w:t>
      </w:r>
    </w:p>
    <w:p w:rsidR="000B652B" w:rsidRDefault="000B652B" w:rsidP="00505E7F">
      <w:pPr>
        <w:rPr>
          <w:rtl/>
          <w:lang w:eastAsia="he-IL"/>
        </w:rPr>
      </w:pPr>
    </w:p>
    <w:p w:rsidR="000B652B" w:rsidRDefault="000B652B" w:rsidP="000B652B">
      <w:pPr>
        <w:pStyle w:val="af6"/>
        <w:keepNext/>
        <w:rPr>
          <w:rtl/>
        </w:rPr>
      </w:pPr>
      <w:bookmarkStart w:id="813" w:name="ET_yor_4758_462"/>
      <w:r w:rsidRPr="000B652B">
        <w:rPr>
          <w:rStyle w:val="TagStyle"/>
          <w:rtl/>
        </w:rPr>
        <w:t xml:space="preserve"> &lt;&lt; </w:t>
      </w:r>
      <w:proofErr w:type="spellStart"/>
      <w:r w:rsidRPr="000B652B">
        <w:rPr>
          <w:rStyle w:val="TagStyle"/>
          <w:rtl/>
        </w:rPr>
        <w:t>יור</w:t>
      </w:r>
      <w:proofErr w:type="spellEnd"/>
      <w:r w:rsidRPr="000B652B">
        <w:rPr>
          <w:rStyle w:val="TagStyle"/>
          <w:rtl/>
        </w:rPr>
        <w:t xml:space="preserve"> &gt;&gt; </w:t>
      </w:r>
      <w:r>
        <w:rPr>
          <w:rtl/>
        </w:rPr>
        <w:t xml:space="preserve">היו"ר יעקב </w:t>
      </w:r>
      <w:proofErr w:type="spellStart"/>
      <w:r>
        <w:rPr>
          <w:rtl/>
        </w:rPr>
        <w:t>מרגי</w:t>
      </w:r>
      <w:proofErr w:type="spellEnd"/>
      <w:r>
        <w:rPr>
          <w:rtl/>
        </w:rPr>
        <w:t>:</w:t>
      </w:r>
      <w:r w:rsidRPr="000B652B">
        <w:rPr>
          <w:rStyle w:val="TagStyle"/>
          <w:rtl/>
        </w:rPr>
        <w:t xml:space="preserve"> &lt;&lt; </w:t>
      </w:r>
      <w:proofErr w:type="spellStart"/>
      <w:r w:rsidRPr="000B652B">
        <w:rPr>
          <w:rStyle w:val="TagStyle"/>
          <w:rtl/>
        </w:rPr>
        <w:t>יור</w:t>
      </w:r>
      <w:proofErr w:type="spellEnd"/>
      <w:r w:rsidRPr="000B652B">
        <w:rPr>
          <w:rStyle w:val="TagStyle"/>
          <w:rtl/>
        </w:rPr>
        <w:t xml:space="preserve"> &gt;&gt;</w:t>
      </w:r>
      <w:r>
        <w:rPr>
          <w:rtl/>
        </w:rPr>
        <w:t xml:space="preserve"> </w:t>
      </w:r>
      <w:bookmarkEnd w:id="813"/>
    </w:p>
    <w:p w:rsidR="000B652B" w:rsidRDefault="000B652B" w:rsidP="000B652B">
      <w:pPr>
        <w:pStyle w:val="KeepWithNext"/>
        <w:rPr>
          <w:rtl/>
        </w:rPr>
      </w:pPr>
    </w:p>
    <w:p w:rsidR="000B652B" w:rsidRDefault="000B652B" w:rsidP="000B652B">
      <w:pPr>
        <w:rPr>
          <w:rtl/>
        </w:rPr>
      </w:pPr>
      <w:r>
        <w:rPr>
          <w:rFonts w:hint="cs"/>
          <w:rtl/>
        </w:rPr>
        <w:t>השאלה אם לנו יש התנגדות. מה המשמעות של השינוי</w:t>
      </w:r>
      <w:bookmarkStart w:id="814" w:name="_ETM_Q1_3834000"/>
      <w:bookmarkEnd w:id="814"/>
      <w:r>
        <w:rPr>
          <w:rFonts w:hint="cs"/>
          <w:rtl/>
        </w:rPr>
        <w:t xml:space="preserve"> שהוא מבקש? </w:t>
      </w:r>
      <w:r>
        <w:rPr>
          <w:rtl/>
        </w:rPr>
        <w:t xml:space="preserve">  </w:t>
      </w:r>
    </w:p>
    <w:p w:rsidR="00505E7F" w:rsidRDefault="00505E7F" w:rsidP="00505E7F">
      <w:pPr>
        <w:rPr>
          <w:rtl/>
          <w:lang w:eastAsia="he-IL"/>
        </w:rPr>
      </w:pPr>
    </w:p>
    <w:p w:rsidR="00505E7F" w:rsidRDefault="00505E7F" w:rsidP="00505E7F">
      <w:pPr>
        <w:pStyle w:val="a4"/>
        <w:keepNext/>
        <w:rPr>
          <w:rtl/>
        </w:rPr>
      </w:pPr>
      <w:bookmarkStart w:id="815" w:name="ET_speaker_איתי_עצמון_89"/>
      <w:r w:rsidRPr="00505E7F">
        <w:rPr>
          <w:rStyle w:val="TagStyle"/>
          <w:rtl/>
        </w:rPr>
        <w:t xml:space="preserve"> &lt;&lt; דובר &gt;&gt; </w:t>
      </w:r>
      <w:r>
        <w:rPr>
          <w:rtl/>
        </w:rPr>
        <w:t>איתי עצמון:</w:t>
      </w:r>
      <w:r w:rsidRPr="00505E7F">
        <w:rPr>
          <w:rStyle w:val="TagStyle"/>
          <w:rtl/>
        </w:rPr>
        <w:t xml:space="preserve"> &lt;&lt; דובר &gt;&gt;</w:t>
      </w:r>
      <w:r>
        <w:rPr>
          <w:rtl/>
        </w:rPr>
        <w:t xml:space="preserve">   </w:t>
      </w:r>
      <w:bookmarkEnd w:id="815"/>
    </w:p>
    <w:p w:rsidR="00505E7F" w:rsidRDefault="00505E7F" w:rsidP="00505E7F">
      <w:pPr>
        <w:pStyle w:val="KeepWithNext"/>
        <w:rPr>
          <w:rtl/>
          <w:lang w:eastAsia="he-IL"/>
        </w:rPr>
      </w:pPr>
    </w:p>
    <w:p w:rsidR="00505E7F" w:rsidRDefault="000B652B" w:rsidP="00505E7F">
      <w:pPr>
        <w:rPr>
          <w:rtl/>
          <w:lang w:eastAsia="he-IL"/>
        </w:rPr>
      </w:pPr>
      <w:r>
        <w:rPr>
          <w:rFonts w:hint="cs"/>
          <w:rtl/>
          <w:lang w:eastAsia="he-IL"/>
        </w:rPr>
        <w:t xml:space="preserve">המשמעות היא שאתה אומר שאם הנוסע רכש כרטיס </w:t>
      </w:r>
      <w:bookmarkStart w:id="816" w:name="_ETM_Q1_3840000"/>
      <w:bookmarkEnd w:id="816"/>
      <w:r>
        <w:rPr>
          <w:rFonts w:hint="cs"/>
          <w:rtl/>
          <w:lang w:eastAsia="he-IL"/>
        </w:rPr>
        <w:t xml:space="preserve">טיסה מסוכן נסיעות אז שסוכן הנסיעות יודיע? </w:t>
      </w:r>
    </w:p>
    <w:p w:rsidR="000B652B" w:rsidRDefault="000B652B" w:rsidP="00505E7F">
      <w:pPr>
        <w:rPr>
          <w:rtl/>
          <w:lang w:eastAsia="he-IL"/>
        </w:rPr>
      </w:pPr>
      <w:bookmarkStart w:id="817" w:name="_ETM_Q1_3841000"/>
      <w:bookmarkEnd w:id="817"/>
    </w:p>
    <w:p w:rsidR="000B652B" w:rsidRDefault="000B652B" w:rsidP="000B652B">
      <w:pPr>
        <w:pStyle w:val="af9"/>
        <w:keepNext/>
        <w:rPr>
          <w:rtl/>
          <w:lang w:eastAsia="he-IL"/>
        </w:rPr>
      </w:pPr>
      <w:bookmarkStart w:id="818" w:name="ET_guest_836621_463"/>
      <w:r w:rsidRPr="000B652B">
        <w:rPr>
          <w:rStyle w:val="TagStyle"/>
          <w:rtl/>
        </w:rPr>
        <w:t xml:space="preserve"> &lt;&lt; אורח &gt;&gt; </w:t>
      </w:r>
      <w:r>
        <w:rPr>
          <w:rtl/>
          <w:lang w:eastAsia="he-IL"/>
        </w:rPr>
        <w:t xml:space="preserve">דן </w:t>
      </w:r>
      <w:proofErr w:type="spellStart"/>
      <w:r>
        <w:rPr>
          <w:rtl/>
          <w:lang w:eastAsia="he-IL"/>
        </w:rPr>
        <w:t>פוגלמן</w:t>
      </w:r>
      <w:proofErr w:type="spellEnd"/>
      <w:r>
        <w:rPr>
          <w:rtl/>
          <w:lang w:eastAsia="he-IL"/>
        </w:rPr>
        <w:t>:</w:t>
      </w:r>
      <w:r w:rsidRPr="000B652B">
        <w:rPr>
          <w:rStyle w:val="TagStyle"/>
          <w:rtl/>
        </w:rPr>
        <w:t xml:space="preserve"> &lt;&lt; אורח &gt;&gt;</w:t>
      </w:r>
      <w:r>
        <w:rPr>
          <w:rtl/>
          <w:lang w:eastAsia="he-IL"/>
        </w:rPr>
        <w:t xml:space="preserve"> </w:t>
      </w:r>
      <w:bookmarkEnd w:id="818"/>
    </w:p>
    <w:p w:rsidR="000B652B" w:rsidRDefault="000B652B" w:rsidP="000B652B">
      <w:pPr>
        <w:pStyle w:val="KeepWithNext"/>
        <w:rPr>
          <w:rtl/>
          <w:lang w:eastAsia="he-IL"/>
        </w:rPr>
      </w:pPr>
    </w:p>
    <w:p w:rsidR="000B652B" w:rsidRDefault="000B652B" w:rsidP="000B652B">
      <w:pPr>
        <w:rPr>
          <w:rtl/>
          <w:lang w:eastAsia="he-IL"/>
        </w:rPr>
      </w:pPr>
      <w:r>
        <w:rPr>
          <w:rFonts w:hint="cs"/>
          <w:rtl/>
          <w:lang w:eastAsia="he-IL"/>
        </w:rPr>
        <w:t xml:space="preserve">לא, לא. כשאנחנו נודיע אנחנו נודיע או לנוסע או לסוכן הנסיעות </w:t>
      </w:r>
      <w:bookmarkStart w:id="819" w:name="_ETM_Q1_3844000"/>
      <w:bookmarkEnd w:id="819"/>
      <w:r>
        <w:rPr>
          <w:rFonts w:hint="cs"/>
          <w:rtl/>
          <w:lang w:eastAsia="he-IL"/>
        </w:rPr>
        <w:t xml:space="preserve">כי גם אין לנו הפרטים של רוב הנוסעים. </w:t>
      </w:r>
    </w:p>
    <w:p w:rsidR="000B652B" w:rsidRDefault="000B652B" w:rsidP="000B652B">
      <w:pPr>
        <w:rPr>
          <w:rtl/>
          <w:lang w:eastAsia="he-IL"/>
        </w:rPr>
      </w:pPr>
    </w:p>
    <w:p w:rsidR="000B652B" w:rsidRDefault="000B652B" w:rsidP="000B652B">
      <w:pPr>
        <w:pStyle w:val="a4"/>
        <w:keepNext/>
        <w:rPr>
          <w:rtl/>
        </w:rPr>
      </w:pPr>
      <w:bookmarkStart w:id="820" w:name="ET_speaker_איתי_עצמון_464"/>
      <w:r w:rsidRPr="000B652B">
        <w:rPr>
          <w:rStyle w:val="TagStyle"/>
          <w:rtl/>
        </w:rPr>
        <w:t xml:space="preserve"> &lt;&lt; דובר &gt;&gt; </w:t>
      </w:r>
      <w:r>
        <w:rPr>
          <w:rtl/>
        </w:rPr>
        <w:t>איתי עצמון:</w:t>
      </w:r>
      <w:r w:rsidRPr="000B652B">
        <w:rPr>
          <w:rStyle w:val="TagStyle"/>
          <w:rtl/>
        </w:rPr>
        <w:t xml:space="preserve"> &lt;&lt; דובר &gt;&gt;</w:t>
      </w:r>
      <w:r>
        <w:rPr>
          <w:rtl/>
        </w:rPr>
        <w:t xml:space="preserve"> </w:t>
      </w:r>
      <w:bookmarkEnd w:id="820"/>
    </w:p>
    <w:p w:rsidR="000B652B" w:rsidRDefault="000B652B" w:rsidP="000B652B">
      <w:pPr>
        <w:pStyle w:val="KeepWithNext"/>
        <w:rPr>
          <w:rtl/>
        </w:rPr>
      </w:pPr>
    </w:p>
    <w:p w:rsidR="000B652B" w:rsidRDefault="000B652B" w:rsidP="000B652B">
      <w:pPr>
        <w:rPr>
          <w:rtl/>
        </w:rPr>
      </w:pPr>
      <w:r>
        <w:rPr>
          <w:rFonts w:hint="cs"/>
          <w:rtl/>
        </w:rPr>
        <w:t xml:space="preserve">למה אין </w:t>
      </w:r>
      <w:bookmarkStart w:id="821" w:name="_ETM_Q1_3848000"/>
      <w:bookmarkEnd w:id="821"/>
      <w:r>
        <w:rPr>
          <w:rFonts w:hint="cs"/>
          <w:rtl/>
        </w:rPr>
        <w:t>לכם הפרטים? אתם מקבלים את הפרטים, אני מניח, דרך סוכן</w:t>
      </w:r>
      <w:bookmarkStart w:id="822" w:name="_ETM_Q1_3852000"/>
      <w:bookmarkEnd w:id="822"/>
      <w:r>
        <w:rPr>
          <w:rFonts w:hint="cs"/>
          <w:rtl/>
        </w:rPr>
        <w:t xml:space="preserve"> הנסיעות כשהנוסע רוכש כרטיס. תקן אותי, אם אני טועה. </w:t>
      </w:r>
    </w:p>
    <w:p w:rsidR="000B652B" w:rsidRDefault="000B652B" w:rsidP="000B652B">
      <w:pPr>
        <w:rPr>
          <w:rtl/>
        </w:rPr>
      </w:pPr>
      <w:bookmarkStart w:id="823" w:name="_ETM_Q1_3856000"/>
      <w:bookmarkEnd w:id="823"/>
    </w:p>
    <w:p w:rsidR="000B652B" w:rsidRDefault="000B652B" w:rsidP="000B652B">
      <w:pPr>
        <w:pStyle w:val="af9"/>
        <w:keepNext/>
        <w:rPr>
          <w:rtl/>
        </w:rPr>
      </w:pPr>
      <w:bookmarkStart w:id="824" w:name="ET_guest_836621_465"/>
      <w:r w:rsidRPr="000B652B">
        <w:rPr>
          <w:rStyle w:val="TagStyle"/>
          <w:rtl/>
        </w:rPr>
        <w:t xml:space="preserve"> &lt;&lt; אורח &gt;&gt; </w:t>
      </w:r>
      <w:r>
        <w:rPr>
          <w:rtl/>
        </w:rPr>
        <w:t xml:space="preserve">דן </w:t>
      </w:r>
      <w:proofErr w:type="spellStart"/>
      <w:r>
        <w:rPr>
          <w:rtl/>
        </w:rPr>
        <w:t>פוגלמן</w:t>
      </w:r>
      <w:proofErr w:type="spellEnd"/>
      <w:r>
        <w:rPr>
          <w:rtl/>
        </w:rPr>
        <w:t>:</w:t>
      </w:r>
      <w:r w:rsidRPr="000B652B">
        <w:rPr>
          <w:rStyle w:val="TagStyle"/>
          <w:rtl/>
        </w:rPr>
        <w:t xml:space="preserve"> &lt;&lt; אורח &gt;&gt;</w:t>
      </w:r>
      <w:r>
        <w:rPr>
          <w:rtl/>
        </w:rPr>
        <w:t xml:space="preserve"> </w:t>
      </w:r>
      <w:bookmarkEnd w:id="824"/>
    </w:p>
    <w:p w:rsidR="000B652B" w:rsidRDefault="000B652B" w:rsidP="000B652B">
      <w:pPr>
        <w:pStyle w:val="KeepWithNext"/>
        <w:rPr>
          <w:rtl/>
        </w:rPr>
      </w:pPr>
    </w:p>
    <w:p w:rsidR="000B652B" w:rsidRDefault="000B652B" w:rsidP="000B652B">
      <w:pPr>
        <w:rPr>
          <w:rtl/>
        </w:rPr>
      </w:pPr>
      <w:r>
        <w:rPr>
          <w:rFonts w:hint="cs"/>
          <w:rtl/>
        </w:rPr>
        <w:t xml:space="preserve">לא, אנחנו לא מקבלים. </w:t>
      </w:r>
    </w:p>
    <w:p w:rsidR="000B652B" w:rsidRDefault="000B652B" w:rsidP="000B652B">
      <w:pPr>
        <w:rPr>
          <w:rtl/>
        </w:rPr>
      </w:pPr>
    </w:p>
    <w:p w:rsidR="000B652B" w:rsidRDefault="000B652B" w:rsidP="000B652B">
      <w:pPr>
        <w:pStyle w:val="a4"/>
        <w:keepNext/>
        <w:rPr>
          <w:rtl/>
        </w:rPr>
      </w:pPr>
      <w:bookmarkStart w:id="825" w:name="ET_speaker_איתי_עצמון_466"/>
      <w:r w:rsidRPr="000B652B">
        <w:rPr>
          <w:rStyle w:val="TagStyle"/>
          <w:rtl/>
        </w:rPr>
        <w:t xml:space="preserve"> &lt;&lt; דובר &gt;&gt; </w:t>
      </w:r>
      <w:r>
        <w:rPr>
          <w:rtl/>
        </w:rPr>
        <w:t>איתי עצמון:</w:t>
      </w:r>
      <w:r w:rsidRPr="000B652B">
        <w:rPr>
          <w:rStyle w:val="TagStyle"/>
          <w:rtl/>
        </w:rPr>
        <w:t xml:space="preserve"> &lt;&lt; דובר &gt;&gt;</w:t>
      </w:r>
      <w:r>
        <w:rPr>
          <w:rtl/>
        </w:rPr>
        <w:t xml:space="preserve"> </w:t>
      </w:r>
      <w:bookmarkEnd w:id="825"/>
    </w:p>
    <w:p w:rsidR="000B652B" w:rsidRDefault="000B652B" w:rsidP="000B652B">
      <w:pPr>
        <w:pStyle w:val="KeepWithNext"/>
        <w:rPr>
          <w:rtl/>
        </w:rPr>
      </w:pPr>
    </w:p>
    <w:p w:rsidR="000B652B" w:rsidRDefault="000B652B" w:rsidP="000B652B">
      <w:pPr>
        <w:rPr>
          <w:rtl/>
        </w:rPr>
      </w:pPr>
      <w:bookmarkStart w:id="826" w:name="_ETM_Q1_3853000"/>
      <w:bookmarkEnd w:id="826"/>
      <w:r>
        <w:rPr>
          <w:rFonts w:hint="cs"/>
          <w:rtl/>
        </w:rPr>
        <w:t xml:space="preserve">כשהנוסע רוכש כרטיס גם דרך סוכנות הנסיעות הוא חייב למלא פרטים מינימליים כדי שבכלל אתם תנפיקו לו כרטיס. </w:t>
      </w:r>
      <w:r>
        <w:rPr>
          <w:rtl/>
        </w:rPr>
        <w:t xml:space="preserve">        </w:t>
      </w:r>
    </w:p>
    <w:p w:rsidR="00505E7F" w:rsidRDefault="00505E7F" w:rsidP="00505E7F">
      <w:pPr>
        <w:rPr>
          <w:rtl/>
          <w:lang w:eastAsia="he-IL"/>
        </w:rPr>
      </w:pPr>
    </w:p>
    <w:p w:rsidR="00505E7F" w:rsidRDefault="00505E7F" w:rsidP="00505E7F">
      <w:pPr>
        <w:pStyle w:val="af6"/>
        <w:keepNext/>
        <w:rPr>
          <w:rtl/>
        </w:rPr>
      </w:pPr>
      <w:bookmarkStart w:id="827" w:name="ET_yor_4758_90"/>
      <w:r w:rsidRPr="00505E7F">
        <w:rPr>
          <w:rStyle w:val="TagStyle"/>
          <w:rtl/>
        </w:rPr>
        <w:t xml:space="preserve"> &lt;&lt; </w:t>
      </w:r>
      <w:proofErr w:type="spellStart"/>
      <w:r w:rsidRPr="00505E7F">
        <w:rPr>
          <w:rStyle w:val="TagStyle"/>
          <w:rtl/>
        </w:rPr>
        <w:t>יור</w:t>
      </w:r>
      <w:proofErr w:type="spellEnd"/>
      <w:r w:rsidRPr="00505E7F">
        <w:rPr>
          <w:rStyle w:val="TagStyle"/>
          <w:rtl/>
        </w:rPr>
        <w:t xml:space="preserve"> &gt;&gt; </w:t>
      </w:r>
      <w:r>
        <w:rPr>
          <w:rtl/>
        </w:rPr>
        <w:t xml:space="preserve">היו"ר יעקב </w:t>
      </w:r>
      <w:proofErr w:type="spellStart"/>
      <w:r>
        <w:rPr>
          <w:rtl/>
        </w:rPr>
        <w:t>מרגי</w:t>
      </w:r>
      <w:proofErr w:type="spellEnd"/>
      <w:r>
        <w:rPr>
          <w:rtl/>
        </w:rPr>
        <w:t>:</w:t>
      </w:r>
      <w:r w:rsidRPr="00505E7F">
        <w:rPr>
          <w:rStyle w:val="TagStyle"/>
          <w:rtl/>
        </w:rPr>
        <w:t xml:space="preserve"> &lt;&lt; </w:t>
      </w:r>
      <w:proofErr w:type="spellStart"/>
      <w:r w:rsidRPr="00505E7F">
        <w:rPr>
          <w:rStyle w:val="TagStyle"/>
          <w:rtl/>
        </w:rPr>
        <w:t>יור</w:t>
      </w:r>
      <w:proofErr w:type="spellEnd"/>
      <w:r w:rsidRPr="00505E7F">
        <w:rPr>
          <w:rStyle w:val="TagStyle"/>
          <w:rtl/>
        </w:rPr>
        <w:t xml:space="preserve"> &gt;&gt;</w:t>
      </w:r>
      <w:r>
        <w:rPr>
          <w:rtl/>
        </w:rPr>
        <w:t xml:space="preserve">   </w:t>
      </w:r>
      <w:bookmarkEnd w:id="827"/>
    </w:p>
    <w:p w:rsidR="00505E7F" w:rsidRDefault="00505E7F" w:rsidP="00505E7F">
      <w:pPr>
        <w:pStyle w:val="KeepWithNext"/>
        <w:rPr>
          <w:rtl/>
          <w:lang w:eastAsia="he-IL"/>
        </w:rPr>
      </w:pPr>
    </w:p>
    <w:p w:rsidR="009F7E4F" w:rsidRDefault="00505E7F" w:rsidP="009F7E4F">
      <w:pPr>
        <w:rPr>
          <w:rtl/>
          <w:lang w:eastAsia="he-IL"/>
        </w:rPr>
      </w:pPr>
      <w:r>
        <w:rPr>
          <w:rFonts w:hint="cs"/>
          <w:rtl/>
          <w:lang w:eastAsia="he-IL"/>
        </w:rPr>
        <w:t xml:space="preserve">אם </w:t>
      </w:r>
      <w:r w:rsidR="000B652B">
        <w:rPr>
          <w:rFonts w:hint="cs"/>
          <w:rtl/>
          <w:lang w:eastAsia="he-IL"/>
        </w:rPr>
        <w:t xml:space="preserve">הבנתי </w:t>
      </w:r>
      <w:r w:rsidR="000B652B">
        <w:rPr>
          <w:rtl/>
          <w:lang w:eastAsia="he-IL"/>
        </w:rPr>
        <w:t>–</w:t>
      </w:r>
      <w:r w:rsidR="000B652B">
        <w:rPr>
          <w:rFonts w:hint="cs"/>
          <w:rtl/>
          <w:lang w:eastAsia="he-IL"/>
        </w:rPr>
        <w:t xml:space="preserve"> אם </w:t>
      </w:r>
      <w:r>
        <w:rPr>
          <w:rFonts w:hint="cs"/>
          <w:rtl/>
          <w:lang w:eastAsia="he-IL"/>
        </w:rPr>
        <w:t xml:space="preserve">אתה </w:t>
      </w:r>
      <w:r w:rsidR="009F7E4F">
        <w:rPr>
          <w:rFonts w:hint="cs"/>
          <w:rtl/>
          <w:lang w:eastAsia="he-IL"/>
        </w:rPr>
        <w:t xml:space="preserve">רוצה </w:t>
      </w:r>
      <w:bookmarkStart w:id="828" w:name="_ETM_Q1_3866000"/>
      <w:bookmarkEnd w:id="828"/>
      <w:r w:rsidR="009F7E4F">
        <w:rPr>
          <w:rFonts w:hint="cs"/>
          <w:rtl/>
          <w:lang w:eastAsia="he-IL"/>
        </w:rPr>
        <w:t>לה</w:t>
      </w:r>
      <w:r>
        <w:rPr>
          <w:rFonts w:hint="cs"/>
          <w:rtl/>
          <w:lang w:eastAsia="he-IL"/>
        </w:rPr>
        <w:t xml:space="preserve">תנדב להודיע </w:t>
      </w:r>
      <w:r w:rsidR="000B652B">
        <w:rPr>
          <w:rFonts w:hint="cs"/>
          <w:rtl/>
          <w:lang w:eastAsia="he-IL"/>
        </w:rPr>
        <w:t xml:space="preserve">גם לנוסע וגם לסוכן </w:t>
      </w:r>
      <w:r>
        <w:rPr>
          <w:rFonts w:hint="cs"/>
          <w:rtl/>
          <w:lang w:eastAsia="he-IL"/>
        </w:rPr>
        <w:t xml:space="preserve">אני לא אמנע ממך. אבל </w:t>
      </w:r>
      <w:r w:rsidR="009F7E4F">
        <w:rPr>
          <w:rFonts w:hint="cs"/>
          <w:rtl/>
          <w:lang w:eastAsia="he-IL"/>
        </w:rPr>
        <w:t>- -</w:t>
      </w:r>
    </w:p>
    <w:p w:rsidR="009F7E4F" w:rsidRDefault="009F7E4F" w:rsidP="009F7E4F">
      <w:pPr>
        <w:ind w:firstLine="0"/>
        <w:rPr>
          <w:rtl/>
          <w:lang w:eastAsia="he-IL"/>
        </w:rPr>
      </w:pPr>
    </w:p>
    <w:p w:rsidR="009F7E4F" w:rsidRDefault="009F7E4F" w:rsidP="009F7E4F">
      <w:pPr>
        <w:pStyle w:val="a4"/>
        <w:keepNext/>
        <w:rPr>
          <w:rtl/>
        </w:rPr>
      </w:pPr>
      <w:bookmarkStart w:id="829" w:name="ET_speaker_5792_467"/>
      <w:r w:rsidRPr="009F7E4F">
        <w:rPr>
          <w:rStyle w:val="TagStyle"/>
          <w:rtl/>
        </w:rPr>
        <w:t xml:space="preserve"> &lt;&lt; דובר &gt;&gt; </w:t>
      </w:r>
      <w:r>
        <w:rPr>
          <w:rtl/>
        </w:rPr>
        <w:t>יבגני סובה (ישראל ביתנו):</w:t>
      </w:r>
      <w:r w:rsidRPr="009F7E4F">
        <w:rPr>
          <w:rStyle w:val="TagStyle"/>
          <w:rtl/>
        </w:rPr>
        <w:t xml:space="preserve"> &lt;&lt; דובר &gt;&gt;</w:t>
      </w:r>
      <w:r>
        <w:rPr>
          <w:rtl/>
        </w:rPr>
        <w:t xml:space="preserve"> </w:t>
      </w:r>
      <w:bookmarkEnd w:id="829"/>
    </w:p>
    <w:p w:rsidR="009F7E4F" w:rsidRDefault="009F7E4F" w:rsidP="009F7E4F">
      <w:pPr>
        <w:pStyle w:val="KeepWithNext"/>
        <w:rPr>
          <w:rtl/>
        </w:rPr>
      </w:pPr>
    </w:p>
    <w:p w:rsidR="009F7E4F" w:rsidRDefault="009F7E4F" w:rsidP="009F7E4F">
      <w:pPr>
        <w:rPr>
          <w:rtl/>
        </w:rPr>
      </w:pPr>
      <w:r>
        <w:rPr>
          <w:rFonts w:hint="cs"/>
          <w:rtl/>
        </w:rPr>
        <w:t xml:space="preserve">לא להעביר - - </w:t>
      </w:r>
    </w:p>
    <w:p w:rsidR="009F7E4F" w:rsidRDefault="009F7E4F" w:rsidP="009F7E4F">
      <w:pPr>
        <w:rPr>
          <w:rtl/>
        </w:rPr>
      </w:pPr>
      <w:bookmarkStart w:id="830" w:name="_ETM_Q1_3869000"/>
      <w:bookmarkEnd w:id="830"/>
    </w:p>
    <w:p w:rsidR="009F7E4F" w:rsidRDefault="009F7E4F" w:rsidP="009F7E4F">
      <w:pPr>
        <w:pStyle w:val="af6"/>
        <w:keepNext/>
        <w:rPr>
          <w:rtl/>
        </w:rPr>
      </w:pPr>
      <w:bookmarkStart w:id="831" w:name="ET_yor_4758_468"/>
      <w:r w:rsidRPr="009F7E4F">
        <w:rPr>
          <w:rStyle w:val="TagStyle"/>
          <w:rtl/>
        </w:rPr>
        <w:t xml:space="preserve"> &lt;&lt; </w:t>
      </w:r>
      <w:proofErr w:type="spellStart"/>
      <w:r w:rsidRPr="009F7E4F">
        <w:rPr>
          <w:rStyle w:val="TagStyle"/>
          <w:rtl/>
        </w:rPr>
        <w:t>יור</w:t>
      </w:r>
      <w:proofErr w:type="spellEnd"/>
      <w:r w:rsidRPr="009F7E4F">
        <w:rPr>
          <w:rStyle w:val="TagStyle"/>
          <w:rtl/>
        </w:rPr>
        <w:t xml:space="preserve"> &gt;&gt; </w:t>
      </w:r>
      <w:r>
        <w:rPr>
          <w:rtl/>
        </w:rPr>
        <w:t xml:space="preserve">היו"ר יעקב </w:t>
      </w:r>
      <w:proofErr w:type="spellStart"/>
      <w:r>
        <w:rPr>
          <w:rtl/>
        </w:rPr>
        <w:t>מרגי</w:t>
      </w:r>
      <w:proofErr w:type="spellEnd"/>
      <w:r>
        <w:rPr>
          <w:rtl/>
        </w:rPr>
        <w:t>:</w:t>
      </w:r>
      <w:r w:rsidRPr="009F7E4F">
        <w:rPr>
          <w:rStyle w:val="TagStyle"/>
          <w:rtl/>
        </w:rPr>
        <w:t xml:space="preserve"> &lt;&lt; </w:t>
      </w:r>
      <w:proofErr w:type="spellStart"/>
      <w:r w:rsidRPr="009F7E4F">
        <w:rPr>
          <w:rStyle w:val="TagStyle"/>
          <w:rtl/>
        </w:rPr>
        <w:t>יור</w:t>
      </w:r>
      <w:proofErr w:type="spellEnd"/>
      <w:r w:rsidRPr="009F7E4F">
        <w:rPr>
          <w:rStyle w:val="TagStyle"/>
          <w:rtl/>
        </w:rPr>
        <w:t xml:space="preserve"> &gt;&gt;</w:t>
      </w:r>
      <w:r>
        <w:rPr>
          <w:rtl/>
        </w:rPr>
        <w:t xml:space="preserve"> </w:t>
      </w:r>
      <w:bookmarkEnd w:id="831"/>
    </w:p>
    <w:p w:rsidR="009F7E4F" w:rsidRDefault="009F7E4F" w:rsidP="009F7E4F">
      <w:pPr>
        <w:pStyle w:val="KeepWithNext"/>
        <w:rPr>
          <w:rtl/>
        </w:rPr>
      </w:pPr>
    </w:p>
    <w:p w:rsidR="00505E7F" w:rsidRDefault="009F7E4F" w:rsidP="009F7E4F">
      <w:pPr>
        <w:rPr>
          <w:rtl/>
          <w:lang w:eastAsia="he-IL"/>
        </w:rPr>
      </w:pPr>
      <w:bookmarkStart w:id="832" w:name="_ETM_Q1_3870000"/>
      <w:bookmarkEnd w:id="832"/>
      <w:r>
        <w:rPr>
          <w:rFonts w:hint="cs"/>
          <w:rtl/>
        </w:rPr>
        <w:t xml:space="preserve">רגע. </w:t>
      </w:r>
      <w:r w:rsidR="00836EF4">
        <w:rPr>
          <w:rFonts w:hint="cs"/>
          <w:rtl/>
          <w:lang w:eastAsia="he-IL"/>
        </w:rPr>
        <w:t>אם אתה רוצה להודיע</w:t>
      </w:r>
      <w:bookmarkStart w:id="833" w:name="_ETM_Q1_3886000"/>
      <w:bookmarkEnd w:id="833"/>
      <w:r w:rsidR="00836EF4">
        <w:rPr>
          <w:rFonts w:hint="cs"/>
          <w:rtl/>
          <w:lang w:eastAsia="he-IL"/>
        </w:rPr>
        <w:t xml:space="preserve"> גם לסוכן וגם לנוסע </w:t>
      </w:r>
      <w:r w:rsidR="00836EF4">
        <w:rPr>
          <w:rtl/>
          <w:lang w:eastAsia="he-IL"/>
        </w:rPr>
        <w:t>–</w:t>
      </w:r>
      <w:r w:rsidR="00836EF4">
        <w:rPr>
          <w:rFonts w:hint="cs"/>
          <w:rtl/>
          <w:lang w:eastAsia="he-IL"/>
        </w:rPr>
        <w:t xml:space="preserve"> תפדל, אני לא אמנע </w:t>
      </w:r>
      <w:bookmarkStart w:id="834" w:name="_ETM_Q1_3888000"/>
      <w:bookmarkEnd w:id="834"/>
      <w:r w:rsidR="00836EF4">
        <w:rPr>
          <w:rFonts w:hint="cs"/>
          <w:rtl/>
          <w:lang w:eastAsia="he-IL"/>
        </w:rPr>
        <w:t xml:space="preserve">ממך זאת. זה נקרא "לא תמנע טוב מבעליו". אבל </w:t>
      </w:r>
      <w:r w:rsidR="00505E7F">
        <w:rPr>
          <w:rFonts w:hint="cs"/>
          <w:rtl/>
          <w:lang w:eastAsia="he-IL"/>
        </w:rPr>
        <w:t>אני לא רוצה שיהיה מקום</w:t>
      </w:r>
      <w:r w:rsidR="00836EF4">
        <w:rPr>
          <w:rFonts w:hint="cs"/>
          <w:rtl/>
          <w:lang w:eastAsia="he-IL"/>
        </w:rPr>
        <w:t>,</w:t>
      </w:r>
      <w:bookmarkStart w:id="835" w:name="_ETM_Q1_3895000"/>
      <w:bookmarkEnd w:id="835"/>
      <w:r w:rsidR="00836EF4">
        <w:rPr>
          <w:rFonts w:hint="cs"/>
          <w:rtl/>
          <w:lang w:eastAsia="he-IL"/>
        </w:rPr>
        <w:t xml:space="preserve"> לא לך </w:t>
      </w:r>
      <w:r w:rsidR="00836EF4">
        <w:rPr>
          <w:rtl/>
          <w:lang w:eastAsia="he-IL"/>
        </w:rPr>
        <w:t>–</w:t>
      </w:r>
      <w:r w:rsidR="00836EF4">
        <w:rPr>
          <w:rFonts w:hint="cs"/>
          <w:rtl/>
          <w:lang w:eastAsia="he-IL"/>
        </w:rPr>
        <w:t xml:space="preserve"> אני לא מזכיר את החברה שלך </w:t>
      </w:r>
      <w:r w:rsidR="00836EF4">
        <w:rPr>
          <w:rtl/>
          <w:lang w:eastAsia="he-IL"/>
        </w:rPr>
        <w:t>–</w:t>
      </w:r>
      <w:bookmarkStart w:id="836" w:name="_ETM_Q1_3894000"/>
      <w:bookmarkEnd w:id="836"/>
      <w:r w:rsidR="00836EF4">
        <w:rPr>
          <w:rFonts w:hint="cs"/>
          <w:rtl/>
          <w:lang w:eastAsia="he-IL"/>
        </w:rPr>
        <w:t xml:space="preserve"> לאיזושהי חברת תעופה להסתתר ולהגיד, הודעתי לסוכן. </w:t>
      </w:r>
    </w:p>
    <w:p w:rsidR="00836EF4" w:rsidRDefault="00836EF4" w:rsidP="009F7E4F">
      <w:pPr>
        <w:rPr>
          <w:rtl/>
          <w:lang w:eastAsia="he-IL"/>
        </w:rPr>
      </w:pPr>
      <w:bookmarkStart w:id="837" w:name="_ETM_Q1_3897000"/>
      <w:bookmarkEnd w:id="837"/>
    </w:p>
    <w:p w:rsidR="00836EF4" w:rsidRDefault="00836EF4" w:rsidP="00836EF4">
      <w:pPr>
        <w:pStyle w:val="a4"/>
        <w:keepNext/>
        <w:rPr>
          <w:rtl/>
        </w:rPr>
      </w:pPr>
      <w:bookmarkStart w:id="838" w:name="ET_speaker_5939_470"/>
      <w:r w:rsidRPr="00836EF4">
        <w:rPr>
          <w:rStyle w:val="TagStyle"/>
          <w:rtl/>
        </w:rPr>
        <w:t xml:space="preserve"> &lt;&lt; דובר &gt;&gt; </w:t>
      </w:r>
      <w:r>
        <w:rPr>
          <w:rtl/>
        </w:rPr>
        <w:t>עידן רול (יש עתיד-</w:t>
      </w:r>
      <w:proofErr w:type="spellStart"/>
      <w:r>
        <w:rPr>
          <w:rtl/>
        </w:rPr>
        <w:t>תל"ם</w:t>
      </w:r>
      <w:proofErr w:type="spellEnd"/>
      <w:r>
        <w:rPr>
          <w:rtl/>
        </w:rPr>
        <w:t>):</w:t>
      </w:r>
      <w:r w:rsidRPr="00836EF4">
        <w:rPr>
          <w:rStyle w:val="TagStyle"/>
          <w:rtl/>
        </w:rPr>
        <w:t xml:space="preserve"> &lt;&lt; דובר &gt;&gt;</w:t>
      </w:r>
      <w:r>
        <w:rPr>
          <w:rtl/>
        </w:rPr>
        <w:t xml:space="preserve"> </w:t>
      </w:r>
      <w:bookmarkEnd w:id="838"/>
    </w:p>
    <w:p w:rsidR="00836EF4" w:rsidRDefault="00836EF4" w:rsidP="00836EF4">
      <w:pPr>
        <w:pStyle w:val="KeepWithNext"/>
        <w:rPr>
          <w:rtl/>
        </w:rPr>
      </w:pPr>
    </w:p>
    <w:p w:rsidR="00836EF4" w:rsidRDefault="00836EF4" w:rsidP="00836EF4">
      <w:pPr>
        <w:rPr>
          <w:rtl/>
        </w:rPr>
      </w:pPr>
      <w:r>
        <w:rPr>
          <w:rFonts w:hint="cs"/>
          <w:rtl/>
        </w:rPr>
        <w:t xml:space="preserve">גם הסוכנויות לא עובדות. הן </w:t>
      </w:r>
      <w:bookmarkStart w:id="839" w:name="_ETM_Q1_3906000"/>
      <w:bookmarkEnd w:id="839"/>
      <w:r>
        <w:rPr>
          <w:rFonts w:hint="cs"/>
          <w:rtl/>
        </w:rPr>
        <w:t xml:space="preserve">בחל"ת או סגורות. מי יעשה את הטלפונים? </w:t>
      </w:r>
    </w:p>
    <w:p w:rsidR="00836EF4" w:rsidRDefault="00836EF4" w:rsidP="00836EF4">
      <w:pPr>
        <w:rPr>
          <w:rtl/>
        </w:rPr>
      </w:pPr>
    </w:p>
    <w:p w:rsidR="00836EF4" w:rsidRDefault="00836EF4" w:rsidP="00836EF4">
      <w:pPr>
        <w:pStyle w:val="af6"/>
        <w:keepNext/>
        <w:rPr>
          <w:rtl/>
        </w:rPr>
      </w:pPr>
      <w:bookmarkStart w:id="840" w:name="ET_yor_4758_471"/>
      <w:r w:rsidRPr="00836EF4">
        <w:rPr>
          <w:rStyle w:val="TagStyle"/>
          <w:rtl/>
        </w:rPr>
        <w:t xml:space="preserve"> &lt;&lt; </w:t>
      </w:r>
      <w:proofErr w:type="spellStart"/>
      <w:r w:rsidRPr="00836EF4">
        <w:rPr>
          <w:rStyle w:val="TagStyle"/>
          <w:rtl/>
        </w:rPr>
        <w:t>יור</w:t>
      </w:r>
      <w:proofErr w:type="spellEnd"/>
      <w:r w:rsidRPr="00836EF4">
        <w:rPr>
          <w:rStyle w:val="TagStyle"/>
          <w:rtl/>
        </w:rPr>
        <w:t xml:space="preserve"> &gt;&gt; </w:t>
      </w:r>
      <w:r>
        <w:rPr>
          <w:rtl/>
        </w:rPr>
        <w:t xml:space="preserve">היו"ר יעקב </w:t>
      </w:r>
      <w:proofErr w:type="spellStart"/>
      <w:r>
        <w:rPr>
          <w:rtl/>
        </w:rPr>
        <w:t>מרגי</w:t>
      </w:r>
      <w:proofErr w:type="spellEnd"/>
      <w:r>
        <w:rPr>
          <w:rtl/>
        </w:rPr>
        <w:t>:</w:t>
      </w:r>
      <w:r w:rsidRPr="00836EF4">
        <w:rPr>
          <w:rStyle w:val="TagStyle"/>
          <w:rtl/>
        </w:rPr>
        <w:t xml:space="preserve"> &lt;&lt; </w:t>
      </w:r>
      <w:proofErr w:type="spellStart"/>
      <w:r w:rsidRPr="00836EF4">
        <w:rPr>
          <w:rStyle w:val="TagStyle"/>
          <w:rtl/>
        </w:rPr>
        <w:t>יור</w:t>
      </w:r>
      <w:proofErr w:type="spellEnd"/>
      <w:r w:rsidRPr="00836EF4">
        <w:rPr>
          <w:rStyle w:val="TagStyle"/>
          <w:rtl/>
        </w:rPr>
        <w:t xml:space="preserve"> &gt;&gt;</w:t>
      </w:r>
      <w:r>
        <w:rPr>
          <w:rtl/>
        </w:rPr>
        <w:t xml:space="preserve"> </w:t>
      </w:r>
      <w:bookmarkEnd w:id="840"/>
    </w:p>
    <w:p w:rsidR="00836EF4" w:rsidRDefault="00836EF4" w:rsidP="00836EF4">
      <w:pPr>
        <w:pStyle w:val="KeepWithNext"/>
        <w:rPr>
          <w:rtl/>
        </w:rPr>
      </w:pPr>
    </w:p>
    <w:p w:rsidR="00836EF4" w:rsidRDefault="00836EF4" w:rsidP="00836EF4">
      <w:pPr>
        <w:rPr>
          <w:rtl/>
        </w:rPr>
      </w:pPr>
      <w:r>
        <w:rPr>
          <w:rFonts w:hint="cs"/>
          <w:rtl/>
        </w:rPr>
        <w:t xml:space="preserve">אתה מחזק את הדברים שלי. תודה. </w:t>
      </w:r>
    </w:p>
    <w:p w:rsidR="00836EF4" w:rsidRDefault="00836EF4" w:rsidP="00836EF4">
      <w:pPr>
        <w:rPr>
          <w:rtl/>
        </w:rPr>
      </w:pPr>
      <w:bookmarkStart w:id="841" w:name="_ETM_Q1_3905000"/>
      <w:bookmarkEnd w:id="841"/>
    </w:p>
    <w:p w:rsidR="00836EF4" w:rsidRDefault="00836EF4" w:rsidP="00836EF4">
      <w:pPr>
        <w:pStyle w:val="a4"/>
        <w:keepNext/>
        <w:rPr>
          <w:rtl/>
        </w:rPr>
      </w:pPr>
      <w:bookmarkStart w:id="842" w:name="ET_speaker_5939_472"/>
      <w:r w:rsidRPr="00836EF4">
        <w:rPr>
          <w:rStyle w:val="TagStyle"/>
          <w:rtl/>
        </w:rPr>
        <w:t xml:space="preserve"> &lt;&lt; דובר &gt;&gt; </w:t>
      </w:r>
      <w:r>
        <w:rPr>
          <w:rtl/>
        </w:rPr>
        <w:t>עידן רול (יש עתיד-</w:t>
      </w:r>
      <w:proofErr w:type="spellStart"/>
      <w:r>
        <w:rPr>
          <w:rtl/>
        </w:rPr>
        <w:t>תל"ם</w:t>
      </w:r>
      <w:proofErr w:type="spellEnd"/>
      <w:r>
        <w:rPr>
          <w:rtl/>
        </w:rPr>
        <w:t>):</w:t>
      </w:r>
      <w:r w:rsidRPr="00836EF4">
        <w:rPr>
          <w:rStyle w:val="TagStyle"/>
          <w:rtl/>
        </w:rPr>
        <w:t xml:space="preserve"> &lt;&lt; דובר &gt;&gt;</w:t>
      </w:r>
      <w:r>
        <w:rPr>
          <w:rtl/>
        </w:rPr>
        <w:t xml:space="preserve"> </w:t>
      </w:r>
      <w:bookmarkEnd w:id="842"/>
    </w:p>
    <w:p w:rsidR="00836EF4" w:rsidRDefault="00836EF4" w:rsidP="00836EF4">
      <w:pPr>
        <w:pStyle w:val="KeepWithNext"/>
        <w:rPr>
          <w:rtl/>
        </w:rPr>
      </w:pPr>
    </w:p>
    <w:p w:rsidR="00836EF4" w:rsidRDefault="00836EF4" w:rsidP="00836EF4">
      <w:pPr>
        <w:rPr>
          <w:rtl/>
        </w:rPr>
      </w:pPr>
      <w:bookmarkStart w:id="843" w:name="_ETM_Q1_3907000"/>
      <w:bookmarkEnd w:id="843"/>
      <w:r>
        <w:rPr>
          <w:rFonts w:hint="cs"/>
          <w:rtl/>
        </w:rPr>
        <w:t xml:space="preserve">אני מחזק את דבריך. </w:t>
      </w:r>
    </w:p>
    <w:p w:rsidR="00836EF4" w:rsidRDefault="00836EF4" w:rsidP="00836EF4">
      <w:pPr>
        <w:rPr>
          <w:rtl/>
        </w:rPr>
      </w:pPr>
    </w:p>
    <w:p w:rsidR="00836EF4" w:rsidRDefault="00836EF4" w:rsidP="00836EF4">
      <w:pPr>
        <w:pStyle w:val="a4"/>
        <w:keepNext/>
        <w:rPr>
          <w:rtl/>
        </w:rPr>
      </w:pPr>
      <w:bookmarkStart w:id="844" w:name="ET_speaker_5792_473"/>
      <w:r w:rsidRPr="00836EF4">
        <w:rPr>
          <w:rStyle w:val="TagStyle"/>
          <w:rtl/>
        </w:rPr>
        <w:t xml:space="preserve"> &lt;&lt; דובר &gt;&gt; </w:t>
      </w:r>
      <w:r>
        <w:rPr>
          <w:rtl/>
        </w:rPr>
        <w:t>יבגני סובה (ישראל ביתנו):</w:t>
      </w:r>
      <w:r w:rsidRPr="00836EF4">
        <w:rPr>
          <w:rStyle w:val="TagStyle"/>
          <w:rtl/>
        </w:rPr>
        <w:t xml:space="preserve"> &lt;&lt; דובר &gt;&gt;</w:t>
      </w:r>
      <w:r>
        <w:rPr>
          <w:rtl/>
        </w:rPr>
        <w:t xml:space="preserve"> </w:t>
      </w:r>
      <w:bookmarkEnd w:id="844"/>
    </w:p>
    <w:p w:rsidR="00836EF4" w:rsidRDefault="00836EF4" w:rsidP="00836EF4">
      <w:pPr>
        <w:pStyle w:val="KeepWithNext"/>
        <w:rPr>
          <w:rtl/>
        </w:rPr>
      </w:pPr>
    </w:p>
    <w:p w:rsidR="00836EF4" w:rsidRDefault="00836EF4" w:rsidP="00836EF4">
      <w:pPr>
        <w:rPr>
          <w:rtl/>
        </w:rPr>
      </w:pPr>
      <w:r>
        <w:rPr>
          <w:rFonts w:hint="cs"/>
          <w:rtl/>
        </w:rPr>
        <w:t xml:space="preserve">אני אומר לאל-על, אל תנסו להעביר את זה לסוכנים. </w:t>
      </w:r>
    </w:p>
    <w:p w:rsidR="00836EF4" w:rsidRDefault="00836EF4" w:rsidP="00836EF4">
      <w:pPr>
        <w:rPr>
          <w:rtl/>
        </w:rPr>
      </w:pPr>
      <w:bookmarkStart w:id="845" w:name="_ETM_Q1_3911000"/>
      <w:bookmarkEnd w:id="845"/>
    </w:p>
    <w:p w:rsidR="00836EF4" w:rsidRDefault="00836EF4" w:rsidP="00836EF4">
      <w:pPr>
        <w:pStyle w:val="af6"/>
        <w:keepNext/>
        <w:rPr>
          <w:rtl/>
        </w:rPr>
      </w:pPr>
      <w:bookmarkStart w:id="846" w:name="ET_yor_4758_474"/>
      <w:r w:rsidRPr="00836EF4">
        <w:rPr>
          <w:rStyle w:val="TagStyle"/>
          <w:rtl/>
        </w:rPr>
        <w:t xml:space="preserve"> &lt;&lt; </w:t>
      </w:r>
      <w:proofErr w:type="spellStart"/>
      <w:r w:rsidRPr="00836EF4">
        <w:rPr>
          <w:rStyle w:val="TagStyle"/>
          <w:rtl/>
        </w:rPr>
        <w:t>יור</w:t>
      </w:r>
      <w:proofErr w:type="spellEnd"/>
      <w:r w:rsidRPr="00836EF4">
        <w:rPr>
          <w:rStyle w:val="TagStyle"/>
          <w:rtl/>
        </w:rPr>
        <w:t xml:space="preserve"> &gt;&gt; </w:t>
      </w:r>
      <w:r>
        <w:rPr>
          <w:rtl/>
        </w:rPr>
        <w:t xml:space="preserve">היו"ר יעקב </w:t>
      </w:r>
      <w:proofErr w:type="spellStart"/>
      <w:r>
        <w:rPr>
          <w:rtl/>
        </w:rPr>
        <w:t>מרגי</w:t>
      </w:r>
      <w:proofErr w:type="spellEnd"/>
      <w:r>
        <w:rPr>
          <w:rtl/>
        </w:rPr>
        <w:t>:</w:t>
      </w:r>
      <w:r w:rsidRPr="00836EF4">
        <w:rPr>
          <w:rStyle w:val="TagStyle"/>
          <w:rtl/>
        </w:rPr>
        <w:t xml:space="preserve"> &lt;&lt; </w:t>
      </w:r>
      <w:proofErr w:type="spellStart"/>
      <w:r w:rsidRPr="00836EF4">
        <w:rPr>
          <w:rStyle w:val="TagStyle"/>
          <w:rtl/>
        </w:rPr>
        <w:t>יור</w:t>
      </w:r>
      <w:proofErr w:type="spellEnd"/>
      <w:r w:rsidRPr="00836EF4">
        <w:rPr>
          <w:rStyle w:val="TagStyle"/>
          <w:rtl/>
        </w:rPr>
        <w:t xml:space="preserve"> &gt;&gt;</w:t>
      </w:r>
      <w:r>
        <w:rPr>
          <w:rtl/>
        </w:rPr>
        <w:t xml:space="preserve"> </w:t>
      </w:r>
      <w:bookmarkEnd w:id="846"/>
    </w:p>
    <w:p w:rsidR="00836EF4" w:rsidRDefault="00836EF4" w:rsidP="00836EF4">
      <w:pPr>
        <w:pStyle w:val="KeepWithNext"/>
        <w:rPr>
          <w:rtl/>
        </w:rPr>
      </w:pPr>
    </w:p>
    <w:p w:rsidR="00836EF4" w:rsidRDefault="00836EF4" w:rsidP="00836EF4">
      <w:pPr>
        <w:rPr>
          <w:rtl/>
        </w:rPr>
      </w:pPr>
      <w:bookmarkStart w:id="847" w:name="_ETM_Q1_3912000"/>
      <w:bookmarkEnd w:id="847"/>
      <w:r>
        <w:rPr>
          <w:rFonts w:hint="cs"/>
          <w:rtl/>
        </w:rPr>
        <w:t xml:space="preserve">תודה. </w:t>
      </w:r>
    </w:p>
    <w:p w:rsidR="00836EF4" w:rsidRDefault="00836EF4" w:rsidP="00836EF4">
      <w:pPr>
        <w:rPr>
          <w:rtl/>
        </w:rPr>
      </w:pPr>
      <w:bookmarkStart w:id="848" w:name="_ETM_Q1_3913000"/>
      <w:bookmarkEnd w:id="848"/>
      <w:r>
        <w:rPr>
          <w:rtl/>
        </w:rPr>
        <w:t xml:space="preserve">          </w:t>
      </w:r>
    </w:p>
    <w:p w:rsidR="00836EF4" w:rsidRDefault="00836EF4" w:rsidP="00836EF4">
      <w:pPr>
        <w:pStyle w:val="af9"/>
        <w:keepNext/>
        <w:rPr>
          <w:rtl/>
          <w:lang w:eastAsia="he-IL"/>
        </w:rPr>
      </w:pPr>
      <w:bookmarkStart w:id="849" w:name="ET_guest_836621_469"/>
      <w:r w:rsidRPr="00836EF4">
        <w:rPr>
          <w:rStyle w:val="TagStyle"/>
          <w:rtl/>
        </w:rPr>
        <w:t xml:space="preserve"> &lt;&lt; אורח &gt;&gt; </w:t>
      </w:r>
      <w:r>
        <w:rPr>
          <w:rtl/>
          <w:lang w:eastAsia="he-IL"/>
        </w:rPr>
        <w:t xml:space="preserve">דן </w:t>
      </w:r>
      <w:proofErr w:type="spellStart"/>
      <w:r>
        <w:rPr>
          <w:rtl/>
          <w:lang w:eastAsia="he-IL"/>
        </w:rPr>
        <w:t>פוגלמן</w:t>
      </w:r>
      <w:proofErr w:type="spellEnd"/>
      <w:r>
        <w:rPr>
          <w:rtl/>
          <w:lang w:eastAsia="he-IL"/>
        </w:rPr>
        <w:t>:</w:t>
      </w:r>
      <w:r w:rsidRPr="00836EF4">
        <w:rPr>
          <w:rStyle w:val="TagStyle"/>
          <w:rtl/>
        </w:rPr>
        <w:t xml:space="preserve"> &lt;&lt; אורח &gt;&gt;</w:t>
      </w:r>
      <w:r>
        <w:rPr>
          <w:rtl/>
          <w:lang w:eastAsia="he-IL"/>
        </w:rPr>
        <w:t xml:space="preserve"> </w:t>
      </w:r>
      <w:bookmarkEnd w:id="849"/>
    </w:p>
    <w:p w:rsidR="00836EF4" w:rsidRDefault="00836EF4" w:rsidP="00836EF4">
      <w:pPr>
        <w:pStyle w:val="KeepWithNext"/>
        <w:rPr>
          <w:rtl/>
          <w:lang w:eastAsia="he-IL"/>
        </w:rPr>
      </w:pPr>
    </w:p>
    <w:p w:rsidR="00505E7F" w:rsidRDefault="00836EF4" w:rsidP="00505E7F">
      <w:pPr>
        <w:rPr>
          <w:rtl/>
          <w:lang w:eastAsia="he-IL"/>
        </w:rPr>
      </w:pPr>
      <w:bookmarkStart w:id="850" w:name="_ETM_Q1_3899000"/>
      <w:bookmarkEnd w:id="850"/>
      <w:r>
        <w:rPr>
          <w:rFonts w:hint="cs"/>
          <w:rtl/>
          <w:lang w:eastAsia="he-IL"/>
        </w:rPr>
        <w:t xml:space="preserve">מה </w:t>
      </w:r>
      <w:bookmarkStart w:id="851" w:name="_ETM_Q1_3916000"/>
      <w:bookmarkEnd w:id="851"/>
      <w:r>
        <w:rPr>
          <w:rFonts w:hint="cs"/>
          <w:rtl/>
          <w:lang w:eastAsia="he-IL"/>
        </w:rPr>
        <w:t xml:space="preserve">זאת אומרת להעביר? כל הסעיף הזה זאת זכות של החברה </w:t>
      </w:r>
      <w:bookmarkStart w:id="852" w:name="_ETM_Q1_3915000"/>
      <w:bookmarkEnd w:id="852"/>
      <w:r>
        <w:rPr>
          <w:rFonts w:hint="cs"/>
          <w:rtl/>
          <w:lang w:eastAsia="he-IL"/>
        </w:rPr>
        <w:t xml:space="preserve">להציע הטבה לנוסע - - </w:t>
      </w:r>
    </w:p>
    <w:p w:rsidR="00836EF4" w:rsidRDefault="00836EF4" w:rsidP="00505E7F">
      <w:pPr>
        <w:rPr>
          <w:rtl/>
          <w:lang w:eastAsia="he-IL"/>
        </w:rPr>
      </w:pPr>
    </w:p>
    <w:p w:rsidR="00836EF4" w:rsidRDefault="00836EF4" w:rsidP="00836EF4">
      <w:pPr>
        <w:pStyle w:val="a4"/>
        <w:keepNext/>
        <w:rPr>
          <w:rtl/>
        </w:rPr>
      </w:pPr>
      <w:bookmarkStart w:id="853" w:name="ET_speaker_5792_475"/>
      <w:r w:rsidRPr="00836EF4">
        <w:rPr>
          <w:rStyle w:val="TagStyle"/>
          <w:rtl/>
        </w:rPr>
        <w:t xml:space="preserve"> &lt;&lt; דובר &gt;&gt; </w:t>
      </w:r>
      <w:r>
        <w:rPr>
          <w:rtl/>
        </w:rPr>
        <w:t>יבגני סובה (ישראל ביתנו):</w:t>
      </w:r>
      <w:r w:rsidRPr="00836EF4">
        <w:rPr>
          <w:rStyle w:val="TagStyle"/>
          <w:rtl/>
        </w:rPr>
        <w:t xml:space="preserve"> &lt;&lt; דובר &gt;&gt;</w:t>
      </w:r>
      <w:r>
        <w:rPr>
          <w:rtl/>
        </w:rPr>
        <w:t xml:space="preserve"> </w:t>
      </w:r>
      <w:bookmarkEnd w:id="853"/>
    </w:p>
    <w:p w:rsidR="00836EF4" w:rsidRDefault="00836EF4" w:rsidP="00836EF4">
      <w:pPr>
        <w:pStyle w:val="KeepWithNext"/>
        <w:rPr>
          <w:rtl/>
        </w:rPr>
      </w:pPr>
    </w:p>
    <w:p w:rsidR="00836EF4" w:rsidRDefault="00836EF4" w:rsidP="00836EF4">
      <w:pPr>
        <w:rPr>
          <w:rtl/>
        </w:rPr>
      </w:pPr>
      <w:r>
        <w:rPr>
          <w:rFonts w:hint="cs"/>
          <w:rtl/>
        </w:rPr>
        <w:t xml:space="preserve">תעשה את זה במקביל. </w:t>
      </w:r>
    </w:p>
    <w:p w:rsidR="00836EF4" w:rsidRDefault="00836EF4" w:rsidP="00836EF4">
      <w:pPr>
        <w:rPr>
          <w:rtl/>
        </w:rPr>
      </w:pPr>
      <w:bookmarkStart w:id="854" w:name="_ETM_Q1_3919000"/>
      <w:bookmarkEnd w:id="854"/>
    </w:p>
    <w:p w:rsidR="00836EF4" w:rsidRDefault="00836EF4" w:rsidP="00836EF4">
      <w:pPr>
        <w:pStyle w:val="af9"/>
        <w:keepNext/>
        <w:rPr>
          <w:rtl/>
        </w:rPr>
      </w:pPr>
      <w:bookmarkStart w:id="855" w:name="ET_guest_836621_476"/>
      <w:r w:rsidRPr="00836EF4">
        <w:rPr>
          <w:rStyle w:val="TagStyle"/>
          <w:rtl/>
        </w:rPr>
        <w:t xml:space="preserve"> &lt;&lt; אורח &gt;&gt; </w:t>
      </w:r>
      <w:r>
        <w:rPr>
          <w:rtl/>
        </w:rPr>
        <w:t xml:space="preserve">דן </w:t>
      </w:r>
      <w:proofErr w:type="spellStart"/>
      <w:r>
        <w:rPr>
          <w:rtl/>
        </w:rPr>
        <w:t>פוגלמן</w:t>
      </w:r>
      <w:proofErr w:type="spellEnd"/>
      <w:r>
        <w:rPr>
          <w:rtl/>
        </w:rPr>
        <w:t>:</w:t>
      </w:r>
      <w:r w:rsidRPr="00836EF4">
        <w:rPr>
          <w:rStyle w:val="TagStyle"/>
          <w:rtl/>
        </w:rPr>
        <w:t xml:space="preserve"> &lt;&lt; אורח &gt;&gt;</w:t>
      </w:r>
      <w:r>
        <w:rPr>
          <w:rtl/>
        </w:rPr>
        <w:t xml:space="preserve"> </w:t>
      </w:r>
      <w:bookmarkEnd w:id="855"/>
    </w:p>
    <w:p w:rsidR="00836EF4" w:rsidRDefault="00836EF4" w:rsidP="00836EF4">
      <w:pPr>
        <w:pStyle w:val="KeepWithNext"/>
        <w:rPr>
          <w:rtl/>
        </w:rPr>
      </w:pPr>
    </w:p>
    <w:p w:rsidR="00836EF4" w:rsidRDefault="00836EF4" w:rsidP="00836EF4">
      <w:pPr>
        <w:rPr>
          <w:rtl/>
        </w:rPr>
      </w:pPr>
      <w:bookmarkStart w:id="856" w:name="_ETM_Q1_3921000"/>
      <w:bookmarkEnd w:id="856"/>
      <w:r>
        <w:rPr>
          <w:rFonts w:hint="cs"/>
          <w:rtl/>
        </w:rPr>
        <w:t xml:space="preserve">- - לכן אין </w:t>
      </w:r>
      <w:bookmarkStart w:id="857" w:name="_ETM_Q1_3924000"/>
      <w:bookmarkEnd w:id="857"/>
      <w:r>
        <w:rPr>
          <w:rFonts w:hint="cs"/>
          <w:rtl/>
        </w:rPr>
        <w:t xml:space="preserve">פה עניין של התחמקות. אנחנו נציע את זה או לנוסע </w:t>
      </w:r>
      <w:bookmarkStart w:id="858" w:name="_ETM_Q1_3922000"/>
      <w:bookmarkEnd w:id="858"/>
      <w:r>
        <w:rPr>
          <w:rFonts w:hint="cs"/>
          <w:rtl/>
        </w:rPr>
        <w:t xml:space="preserve">או לסוכן כי הסוכן הוא הצינור. לגבי הפרטים ששאל היועץ המשפטי של הוועדה </w:t>
      </w:r>
      <w:r>
        <w:rPr>
          <w:rtl/>
        </w:rPr>
        <w:t>–</w:t>
      </w:r>
      <w:r>
        <w:rPr>
          <w:rFonts w:hint="cs"/>
          <w:rtl/>
        </w:rPr>
        <w:t xml:space="preserve"> אין לנו </w:t>
      </w:r>
      <w:bookmarkStart w:id="859" w:name="_ETM_Q1_3933000"/>
      <w:bookmarkEnd w:id="859"/>
      <w:r>
        <w:rPr>
          <w:rFonts w:hint="cs"/>
          <w:rtl/>
        </w:rPr>
        <w:t>פרטים של נוסעים כי בדרך כלל יש לנו שם הנוסע</w:t>
      </w:r>
      <w:bookmarkStart w:id="860" w:name="_ETM_Q1_3936000"/>
      <w:bookmarkEnd w:id="860"/>
      <w:r>
        <w:rPr>
          <w:rFonts w:hint="cs"/>
          <w:rtl/>
        </w:rPr>
        <w:t xml:space="preserve">. אין לנו מייל, אין לנו טלפון. למה? </w:t>
      </w:r>
      <w:bookmarkStart w:id="861" w:name="_ETM_Q1_3938000"/>
      <w:bookmarkEnd w:id="861"/>
      <w:r>
        <w:rPr>
          <w:rFonts w:hint="cs"/>
          <w:rtl/>
        </w:rPr>
        <w:t xml:space="preserve">כי הסוכנים משאירים את הפרטים אצלם. </w:t>
      </w:r>
    </w:p>
    <w:p w:rsidR="00836EF4" w:rsidRDefault="00836EF4" w:rsidP="00836EF4">
      <w:pPr>
        <w:rPr>
          <w:rtl/>
        </w:rPr>
      </w:pPr>
    </w:p>
    <w:p w:rsidR="00836EF4" w:rsidRDefault="00836EF4" w:rsidP="00836EF4">
      <w:pPr>
        <w:pStyle w:val="af6"/>
        <w:keepNext/>
        <w:rPr>
          <w:rtl/>
        </w:rPr>
      </w:pPr>
      <w:bookmarkStart w:id="862" w:name="ET_yor_4758_477"/>
      <w:r w:rsidRPr="00836EF4">
        <w:rPr>
          <w:rStyle w:val="TagStyle"/>
          <w:rtl/>
        </w:rPr>
        <w:t xml:space="preserve"> &lt;&lt; </w:t>
      </w:r>
      <w:proofErr w:type="spellStart"/>
      <w:r w:rsidRPr="00836EF4">
        <w:rPr>
          <w:rStyle w:val="TagStyle"/>
          <w:rtl/>
        </w:rPr>
        <w:t>יור</w:t>
      </w:r>
      <w:proofErr w:type="spellEnd"/>
      <w:r w:rsidRPr="00836EF4">
        <w:rPr>
          <w:rStyle w:val="TagStyle"/>
          <w:rtl/>
        </w:rPr>
        <w:t xml:space="preserve"> &gt;&gt; </w:t>
      </w:r>
      <w:r>
        <w:rPr>
          <w:rtl/>
        </w:rPr>
        <w:t xml:space="preserve">היו"ר יעקב </w:t>
      </w:r>
      <w:proofErr w:type="spellStart"/>
      <w:r>
        <w:rPr>
          <w:rtl/>
        </w:rPr>
        <w:t>מרגי</w:t>
      </w:r>
      <w:proofErr w:type="spellEnd"/>
      <w:r>
        <w:rPr>
          <w:rtl/>
        </w:rPr>
        <w:t>:</w:t>
      </w:r>
      <w:r w:rsidRPr="00836EF4">
        <w:rPr>
          <w:rStyle w:val="TagStyle"/>
          <w:rtl/>
        </w:rPr>
        <w:t xml:space="preserve"> &lt;&lt; </w:t>
      </w:r>
      <w:proofErr w:type="spellStart"/>
      <w:r w:rsidRPr="00836EF4">
        <w:rPr>
          <w:rStyle w:val="TagStyle"/>
          <w:rtl/>
        </w:rPr>
        <w:t>יור</w:t>
      </w:r>
      <w:proofErr w:type="spellEnd"/>
      <w:r w:rsidRPr="00836EF4">
        <w:rPr>
          <w:rStyle w:val="TagStyle"/>
          <w:rtl/>
        </w:rPr>
        <w:t xml:space="preserve"> &gt;&gt;</w:t>
      </w:r>
      <w:r>
        <w:rPr>
          <w:rtl/>
        </w:rPr>
        <w:t xml:space="preserve"> </w:t>
      </w:r>
      <w:bookmarkEnd w:id="862"/>
    </w:p>
    <w:p w:rsidR="00836EF4" w:rsidRDefault="00836EF4" w:rsidP="00836EF4">
      <w:pPr>
        <w:pStyle w:val="KeepWithNext"/>
        <w:rPr>
          <w:rtl/>
        </w:rPr>
      </w:pPr>
    </w:p>
    <w:p w:rsidR="00FC1367" w:rsidRDefault="00836EF4" w:rsidP="00836EF4">
      <w:pPr>
        <w:rPr>
          <w:rtl/>
        </w:rPr>
      </w:pPr>
      <w:bookmarkStart w:id="863" w:name="_ETM_Q1_3942000"/>
      <w:bookmarkEnd w:id="863"/>
      <w:r>
        <w:rPr>
          <w:rFonts w:hint="cs"/>
          <w:rtl/>
        </w:rPr>
        <w:t>תקשיב. אני מחייך, אתה רואה. הנחת העבודה שלי שאם אתה לא יודע לעשות את זה אין לך זכות קיום. בשיווק אתה</w:t>
      </w:r>
      <w:bookmarkStart w:id="864" w:name="_ETM_Q1_3950000"/>
      <w:bookmarkEnd w:id="864"/>
      <w:r>
        <w:rPr>
          <w:rFonts w:hint="cs"/>
          <w:rtl/>
        </w:rPr>
        <w:t xml:space="preserve"> מבין. </w:t>
      </w:r>
      <w:r w:rsidR="00FC1367">
        <w:rPr>
          <w:rFonts w:hint="cs"/>
          <w:rtl/>
        </w:rPr>
        <w:t>אתה רוצה שאני אמשיך למה שהתכוונתי או שהבנת</w:t>
      </w:r>
      <w:bookmarkStart w:id="865" w:name="_ETM_Q1_3957000"/>
      <w:bookmarkEnd w:id="865"/>
      <w:r w:rsidR="00FC1367">
        <w:rPr>
          <w:rFonts w:hint="cs"/>
          <w:rtl/>
        </w:rPr>
        <w:t xml:space="preserve">? עדיף שתבין. כמו שהשופט ממליץ לפעמים לתובע </w:t>
      </w:r>
      <w:r w:rsidR="00FC1367">
        <w:rPr>
          <w:rtl/>
        </w:rPr>
        <w:t>–</w:t>
      </w:r>
      <w:r w:rsidR="00FC1367">
        <w:rPr>
          <w:rFonts w:hint="cs"/>
          <w:rtl/>
        </w:rPr>
        <w:t xml:space="preserve"> עדיף שתבין בשלב הזה. עזוב את זה. </w:t>
      </w:r>
    </w:p>
    <w:p w:rsidR="00FC1367" w:rsidRDefault="00FC1367" w:rsidP="00836EF4">
      <w:pPr>
        <w:rPr>
          <w:rtl/>
        </w:rPr>
      </w:pPr>
      <w:bookmarkStart w:id="866" w:name="_ETM_Q1_3964000"/>
      <w:bookmarkEnd w:id="866"/>
    </w:p>
    <w:p w:rsidR="00FC1367" w:rsidRDefault="00FC1367" w:rsidP="00FC1367">
      <w:pPr>
        <w:pStyle w:val="af9"/>
        <w:keepNext/>
        <w:rPr>
          <w:rtl/>
        </w:rPr>
      </w:pPr>
      <w:bookmarkStart w:id="867" w:name="ET_guest_836621_478"/>
      <w:r w:rsidRPr="00FC1367">
        <w:rPr>
          <w:rStyle w:val="TagStyle"/>
          <w:rtl/>
        </w:rPr>
        <w:t xml:space="preserve"> &lt;&lt; אורח &gt;&gt; </w:t>
      </w:r>
      <w:r>
        <w:rPr>
          <w:rtl/>
        </w:rPr>
        <w:t xml:space="preserve">דן </w:t>
      </w:r>
      <w:proofErr w:type="spellStart"/>
      <w:r>
        <w:rPr>
          <w:rtl/>
        </w:rPr>
        <w:t>פוגלמן</w:t>
      </w:r>
      <w:proofErr w:type="spellEnd"/>
      <w:r>
        <w:rPr>
          <w:rtl/>
        </w:rPr>
        <w:t>:</w:t>
      </w:r>
      <w:r w:rsidRPr="00FC1367">
        <w:rPr>
          <w:rStyle w:val="TagStyle"/>
          <w:rtl/>
        </w:rPr>
        <w:t xml:space="preserve"> &lt;&lt; אורח &gt;&gt;</w:t>
      </w:r>
      <w:r>
        <w:rPr>
          <w:rtl/>
        </w:rPr>
        <w:t xml:space="preserve"> </w:t>
      </w:r>
      <w:bookmarkEnd w:id="867"/>
    </w:p>
    <w:p w:rsidR="00FC1367" w:rsidRDefault="00FC1367" w:rsidP="00FC1367">
      <w:pPr>
        <w:pStyle w:val="KeepWithNext"/>
        <w:rPr>
          <w:rtl/>
        </w:rPr>
      </w:pPr>
    </w:p>
    <w:p w:rsidR="00FC1367" w:rsidRDefault="00FC1367" w:rsidP="00FC1367">
      <w:pPr>
        <w:rPr>
          <w:rtl/>
        </w:rPr>
      </w:pPr>
      <w:bookmarkStart w:id="868" w:name="_ETM_Q1_3965000"/>
      <w:bookmarkEnd w:id="868"/>
      <w:r>
        <w:rPr>
          <w:rFonts w:hint="cs"/>
          <w:rtl/>
        </w:rPr>
        <w:t xml:space="preserve">אדוני, אני חייב להגיד </w:t>
      </w:r>
      <w:r>
        <w:rPr>
          <w:rtl/>
        </w:rPr>
        <w:t>–</w:t>
      </w:r>
      <w:r>
        <w:rPr>
          <w:rFonts w:hint="cs"/>
          <w:rtl/>
        </w:rPr>
        <w:t xml:space="preserve"> אתם בעצם מבטלים פה 70% מהנוסעים שלנו שלא יוכלו לקבל את - - - ההטבה. </w:t>
      </w:r>
    </w:p>
    <w:p w:rsidR="00FC1367" w:rsidRDefault="00FC1367" w:rsidP="00FC1367">
      <w:pPr>
        <w:rPr>
          <w:rtl/>
        </w:rPr>
      </w:pPr>
      <w:bookmarkStart w:id="869" w:name="_ETM_Q1_3968000"/>
      <w:bookmarkEnd w:id="869"/>
    </w:p>
    <w:p w:rsidR="00FC1367" w:rsidRDefault="00FC1367" w:rsidP="00FC1367">
      <w:pPr>
        <w:pStyle w:val="af6"/>
        <w:keepNext/>
        <w:rPr>
          <w:rtl/>
        </w:rPr>
      </w:pPr>
      <w:bookmarkStart w:id="870" w:name="ET_yor_4758_479"/>
      <w:r w:rsidRPr="00FC1367">
        <w:rPr>
          <w:rStyle w:val="TagStyle"/>
          <w:rtl/>
        </w:rPr>
        <w:t xml:space="preserve"> &lt;&lt; </w:t>
      </w:r>
      <w:proofErr w:type="spellStart"/>
      <w:r w:rsidRPr="00FC1367">
        <w:rPr>
          <w:rStyle w:val="TagStyle"/>
          <w:rtl/>
        </w:rPr>
        <w:t>יור</w:t>
      </w:r>
      <w:proofErr w:type="spellEnd"/>
      <w:r w:rsidRPr="00FC1367">
        <w:rPr>
          <w:rStyle w:val="TagStyle"/>
          <w:rtl/>
        </w:rPr>
        <w:t xml:space="preserve"> &gt;&gt; </w:t>
      </w:r>
      <w:r>
        <w:rPr>
          <w:rtl/>
        </w:rPr>
        <w:t xml:space="preserve">היו"ר יעקב </w:t>
      </w:r>
      <w:proofErr w:type="spellStart"/>
      <w:r>
        <w:rPr>
          <w:rtl/>
        </w:rPr>
        <w:t>מרגי</w:t>
      </w:r>
      <w:proofErr w:type="spellEnd"/>
      <w:r>
        <w:rPr>
          <w:rtl/>
        </w:rPr>
        <w:t>:</w:t>
      </w:r>
      <w:r w:rsidRPr="00FC1367">
        <w:rPr>
          <w:rStyle w:val="TagStyle"/>
          <w:rtl/>
        </w:rPr>
        <w:t xml:space="preserve"> &lt;&lt; </w:t>
      </w:r>
      <w:proofErr w:type="spellStart"/>
      <w:r w:rsidRPr="00FC1367">
        <w:rPr>
          <w:rStyle w:val="TagStyle"/>
          <w:rtl/>
        </w:rPr>
        <w:t>יור</w:t>
      </w:r>
      <w:proofErr w:type="spellEnd"/>
      <w:r w:rsidRPr="00FC1367">
        <w:rPr>
          <w:rStyle w:val="TagStyle"/>
          <w:rtl/>
        </w:rPr>
        <w:t xml:space="preserve"> &gt;&gt;</w:t>
      </w:r>
      <w:r>
        <w:rPr>
          <w:rtl/>
        </w:rPr>
        <w:t xml:space="preserve"> </w:t>
      </w:r>
      <w:bookmarkEnd w:id="870"/>
    </w:p>
    <w:p w:rsidR="00FC1367" w:rsidRDefault="00FC1367" w:rsidP="00FC1367">
      <w:pPr>
        <w:pStyle w:val="KeepWithNext"/>
        <w:rPr>
          <w:rtl/>
        </w:rPr>
      </w:pPr>
    </w:p>
    <w:p w:rsidR="00FC1367" w:rsidRDefault="00FC1367" w:rsidP="00FC1367">
      <w:pPr>
        <w:rPr>
          <w:rtl/>
        </w:rPr>
      </w:pPr>
      <w:bookmarkStart w:id="871" w:name="_ETM_Q1_3969000"/>
      <w:bookmarkEnd w:id="871"/>
      <w:r>
        <w:rPr>
          <w:rFonts w:hint="cs"/>
          <w:rtl/>
        </w:rPr>
        <w:t xml:space="preserve">זה חוק טבע </w:t>
      </w:r>
      <w:r>
        <w:rPr>
          <w:rtl/>
        </w:rPr>
        <w:t>–</w:t>
      </w:r>
      <w:r>
        <w:rPr>
          <w:rFonts w:hint="cs"/>
          <w:rtl/>
        </w:rPr>
        <w:t xml:space="preserve"> </w:t>
      </w:r>
      <w:bookmarkStart w:id="872" w:name="_ETM_Q1_3974000"/>
      <w:bookmarkEnd w:id="872"/>
      <w:r>
        <w:rPr>
          <w:rFonts w:hint="cs"/>
          <w:rtl/>
        </w:rPr>
        <w:t>אני</w:t>
      </w:r>
      <w:bookmarkStart w:id="873" w:name="_ETM_Q1_3970000"/>
      <w:bookmarkEnd w:id="873"/>
      <w:r>
        <w:rPr>
          <w:rFonts w:hint="cs"/>
          <w:rtl/>
        </w:rPr>
        <w:t xml:space="preserve"> מאמין שאם יש לך אינטרס לשווק את החלופה הזאת אתה תעשה אותה בכל דרך.</w:t>
      </w:r>
      <w:bookmarkStart w:id="874" w:name="_ETM_Q1_3980000"/>
      <w:bookmarkEnd w:id="874"/>
      <w:r>
        <w:rPr>
          <w:rFonts w:hint="cs"/>
          <w:rtl/>
        </w:rPr>
        <w:t xml:space="preserve"> </w:t>
      </w:r>
    </w:p>
    <w:p w:rsidR="00FC1367" w:rsidRDefault="00FC1367" w:rsidP="00FC1367">
      <w:pPr>
        <w:rPr>
          <w:rtl/>
        </w:rPr>
      </w:pPr>
    </w:p>
    <w:p w:rsidR="00FC1367" w:rsidRDefault="00FC1367" w:rsidP="00FC1367">
      <w:pPr>
        <w:pStyle w:val="af9"/>
        <w:keepNext/>
        <w:rPr>
          <w:rtl/>
        </w:rPr>
      </w:pPr>
      <w:bookmarkStart w:id="875" w:name="ET_guest_836621_480"/>
      <w:r w:rsidRPr="00FC1367">
        <w:rPr>
          <w:rStyle w:val="TagStyle"/>
          <w:rtl/>
        </w:rPr>
        <w:t xml:space="preserve"> &lt;&lt; אורח &gt;&gt; </w:t>
      </w:r>
      <w:r>
        <w:rPr>
          <w:rtl/>
        </w:rPr>
        <w:t xml:space="preserve">דן </w:t>
      </w:r>
      <w:proofErr w:type="spellStart"/>
      <w:r>
        <w:rPr>
          <w:rtl/>
        </w:rPr>
        <w:t>פוגלמן</w:t>
      </w:r>
      <w:proofErr w:type="spellEnd"/>
      <w:r>
        <w:rPr>
          <w:rtl/>
        </w:rPr>
        <w:t>:</w:t>
      </w:r>
      <w:r w:rsidRPr="00FC1367">
        <w:rPr>
          <w:rStyle w:val="TagStyle"/>
          <w:rtl/>
        </w:rPr>
        <w:t xml:space="preserve"> &lt;&lt; אורח &gt;&gt;</w:t>
      </w:r>
      <w:r>
        <w:rPr>
          <w:rtl/>
        </w:rPr>
        <w:t xml:space="preserve"> </w:t>
      </w:r>
      <w:bookmarkEnd w:id="875"/>
    </w:p>
    <w:p w:rsidR="00FC1367" w:rsidRDefault="00FC1367" w:rsidP="00FC1367">
      <w:pPr>
        <w:pStyle w:val="KeepWithNext"/>
        <w:rPr>
          <w:rtl/>
        </w:rPr>
      </w:pPr>
    </w:p>
    <w:p w:rsidR="00FC1367" w:rsidRDefault="00FC1367" w:rsidP="00FC1367">
      <w:pPr>
        <w:rPr>
          <w:rtl/>
        </w:rPr>
      </w:pPr>
      <w:r>
        <w:rPr>
          <w:rFonts w:hint="cs"/>
          <w:rtl/>
        </w:rPr>
        <w:t xml:space="preserve">אין לנו הפרטים של הנוסעים. </w:t>
      </w:r>
    </w:p>
    <w:p w:rsidR="00FC1367" w:rsidRDefault="00FC1367" w:rsidP="00FC1367">
      <w:pPr>
        <w:rPr>
          <w:rtl/>
        </w:rPr>
      </w:pPr>
      <w:bookmarkStart w:id="876" w:name="_ETM_Q1_3983000"/>
      <w:bookmarkEnd w:id="876"/>
    </w:p>
    <w:p w:rsidR="00FC1367" w:rsidRDefault="00FC1367" w:rsidP="00FC1367">
      <w:pPr>
        <w:pStyle w:val="af6"/>
        <w:keepNext/>
        <w:rPr>
          <w:rtl/>
        </w:rPr>
      </w:pPr>
      <w:bookmarkStart w:id="877" w:name="ET_yor_4758_481"/>
      <w:r w:rsidRPr="00FC1367">
        <w:rPr>
          <w:rStyle w:val="TagStyle"/>
          <w:rtl/>
        </w:rPr>
        <w:t xml:space="preserve"> &lt;&lt; </w:t>
      </w:r>
      <w:proofErr w:type="spellStart"/>
      <w:r w:rsidRPr="00FC1367">
        <w:rPr>
          <w:rStyle w:val="TagStyle"/>
          <w:rtl/>
        </w:rPr>
        <w:t>יור</w:t>
      </w:r>
      <w:proofErr w:type="spellEnd"/>
      <w:r w:rsidRPr="00FC1367">
        <w:rPr>
          <w:rStyle w:val="TagStyle"/>
          <w:rtl/>
        </w:rPr>
        <w:t xml:space="preserve"> &gt;&gt; </w:t>
      </w:r>
      <w:r>
        <w:rPr>
          <w:rtl/>
        </w:rPr>
        <w:t xml:space="preserve">היו"ר יעקב </w:t>
      </w:r>
      <w:proofErr w:type="spellStart"/>
      <w:r>
        <w:rPr>
          <w:rtl/>
        </w:rPr>
        <w:t>מרגי</w:t>
      </w:r>
      <w:proofErr w:type="spellEnd"/>
      <w:r>
        <w:rPr>
          <w:rtl/>
        </w:rPr>
        <w:t>:</w:t>
      </w:r>
      <w:r w:rsidRPr="00FC1367">
        <w:rPr>
          <w:rStyle w:val="TagStyle"/>
          <w:rtl/>
        </w:rPr>
        <w:t xml:space="preserve"> &lt;&lt; </w:t>
      </w:r>
      <w:proofErr w:type="spellStart"/>
      <w:r w:rsidRPr="00FC1367">
        <w:rPr>
          <w:rStyle w:val="TagStyle"/>
          <w:rtl/>
        </w:rPr>
        <w:t>יור</w:t>
      </w:r>
      <w:proofErr w:type="spellEnd"/>
      <w:r w:rsidRPr="00FC1367">
        <w:rPr>
          <w:rStyle w:val="TagStyle"/>
          <w:rtl/>
        </w:rPr>
        <w:t xml:space="preserve"> &gt;&gt;</w:t>
      </w:r>
      <w:r>
        <w:rPr>
          <w:rtl/>
        </w:rPr>
        <w:t xml:space="preserve"> </w:t>
      </w:r>
      <w:bookmarkEnd w:id="877"/>
    </w:p>
    <w:p w:rsidR="00FC1367" w:rsidRDefault="00FC1367" w:rsidP="00FC1367">
      <w:pPr>
        <w:pStyle w:val="KeepWithNext"/>
        <w:rPr>
          <w:rtl/>
        </w:rPr>
      </w:pPr>
    </w:p>
    <w:p w:rsidR="00FC1367" w:rsidRDefault="00FC1367" w:rsidP="00FC1367">
      <w:pPr>
        <w:rPr>
          <w:rtl/>
        </w:rPr>
      </w:pPr>
      <w:bookmarkStart w:id="878" w:name="_ETM_Q1_3984000"/>
      <w:bookmarkEnd w:id="878"/>
      <w:r>
        <w:rPr>
          <w:rFonts w:hint="cs"/>
          <w:rtl/>
        </w:rPr>
        <w:t xml:space="preserve">יש לך סוכן, נכון? תבקש ממנו את הפלט. </w:t>
      </w:r>
    </w:p>
    <w:p w:rsidR="00FC1367" w:rsidRDefault="00FC1367" w:rsidP="00FC1367">
      <w:pPr>
        <w:rPr>
          <w:rtl/>
        </w:rPr>
      </w:pPr>
    </w:p>
    <w:p w:rsidR="00FC1367" w:rsidRDefault="00FC1367" w:rsidP="00FC1367">
      <w:pPr>
        <w:pStyle w:val="a4"/>
        <w:keepNext/>
        <w:rPr>
          <w:rtl/>
        </w:rPr>
      </w:pPr>
      <w:bookmarkStart w:id="879" w:name="ET_speaker_5768_482"/>
      <w:r w:rsidRPr="00FC1367">
        <w:rPr>
          <w:rStyle w:val="TagStyle"/>
          <w:rtl/>
        </w:rPr>
        <w:t xml:space="preserve"> &lt;&lt; דובר &gt;&gt; </w:t>
      </w:r>
      <w:r>
        <w:rPr>
          <w:rtl/>
        </w:rPr>
        <w:t>קרן ברק (הליכוד):</w:t>
      </w:r>
      <w:r w:rsidRPr="00FC1367">
        <w:rPr>
          <w:rStyle w:val="TagStyle"/>
          <w:rtl/>
        </w:rPr>
        <w:t xml:space="preserve"> &lt;&lt; דובר &gt;&gt;</w:t>
      </w:r>
      <w:r>
        <w:rPr>
          <w:rtl/>
        </w:rPr>
        <w:t xml:space="preserve"> </w:t>
      </w:r>
      <w:bookmarkEnd w:id="879"/>
    </w:p>
    <w:p w:rsidR="00FC1367" w:rsidRDefault="00FC1367" w:rsidP="00FC1367">
      <w:pPr>
        <w:pStyle w:val="KeepWithNext"/>
        <w:rPr>
          <w:rtl/>
        </w:rPr>
      </w:pPr>
    </w:p>
    <w:p w:rsidR="00FC1367" w:rsidRDefault="00FC1367" w:rsidP="00FC1367">
      <w:pPr>
        <w:rPr>
          <w:rtl/>
        </w:rPr>
      </w:pPr>
      <w:r>
        <w:rPr>
          <w:rFonts w:hint="cs"/>
          <w:rtl/>
        </w:rPr>
        <w:t xml:space="preserve">בטוח שיש לחברות. </w:t>
      </w:r>
    </w:p>
    <w:p w:rsidR="00FC1367" w:rsidRDefault="00FC1367" w:rsidP="00FC1367">
      <w:pPr>
        <w:rPr>
          <w:rtl/>
        </w:rPr>
      </w:pPr>
    </w:p>
    <w:p w:rsidR="00FC1367" w:rsidRDefault="00FC1367" w:rsidP="00FC1367">
      <w:pPr>
        <w:pStyle w:val="af9"/>
        <w:keepNext/>
        <w:rPr>
          <w:rtl/>
        </w:rPr>
      </w:pPr>
      <w:bookmarkStart w:id="880" w:name="ET_guest_836621_483"/>
      <w:r w:rsidRPr="00FC1367">
        <w:rPr>
          <w:rStyle w:val="TagStyle"/>
          <w:rtl/>
        </w:rPr>
        <w:t xml:space="preserve"> &lt;&lt; אורח &gt;&gt; </w:t>
      </w:r>
      <w:r>
        <w:rPr>
          <w:rtl/>
        </w:rPr>
        <w:t xml:space="preserve">דן </w:t>
      </w:r>
      <w:proofErr w:type="spellStart"/>
      <w:r>
        <w:rPr>
          <w:rtl/>
        </w:rPr>
        <w:t>פוגלמן</w:t>
      </w:r>
      <w:proofErr w:type="spellEnd"/>
      <w:r>
        <w:rPr>
          <w:rtl/>
        </w:rPr>
        <w:t>:</w:t>
      </w:r>
      <w:r w:rsidRPr="00FC1367">
        <w:rPr>
          <w:rStyle w:val="TagStyle"/>
          <w:rtl/>
        </w:rPr>
        <w:t xml:space="preserve"> &lt;&lt; אורח &gt;&gt;</w:t>
      </w:r>
      <w:r>
        <w:rPr>
          <w:rtl/>
        </w:rPr>
        <w:t xml:space="preserve"> </w:t>
      </w:r>
      <w:bookmarkEnd w:id="880"/>
    </w:p>
    <w:p w:rsidR="00FC1367" w:rsidRDefault="00FC1367" w:rsidP="00FC1367">
      <w:pPr>
        <w:pStyle w:val="KeepWithNext"/>
        <w:rPr>
          <w:rtl/>
        </w:rPr>
      </w:pPr>
    </w:p>
    <w:p w:rsidR="00FC1367" w:rsidRDefault="00FC1367" w:rsidP="00FC1367">
      <w:pPr>
        <w:rPr>
          <w:rtl/>
        </w:rPr>
      </w:pPr>
      <w:bookmarkStart w:id="881" w:name="_ETM_Q1_3992000"/>
      <w:bookmarkEnd w:id="881"/>
      <w:r>
        <w:rPr>
          <w:rFonts w:hint="cs"/>
          <w:rtl/>
        </w:rPr>
        <w:t xml:space="preserve">אין לנו. אנחנו לא </w:t>
      </w:r>
      <w:bookmarkStart w:id="882" w:name="_ETM_Q1_3989000"/>
      <w:bookmarkEnd w:id="882"/>
      <w:r>
        <w:rPr>
          <w:rFonts w:hint="cs"/>
          <w:rtl/>
        </w:rPr>
        <w:t xml:space="preserve">מחזיקים את זה. </w:t>
      </w:r>
    </w:p>
    <w:p w:rsidR="00FC1367" w:rsidRDefault="00FC1367" w:rsidP="00FC1367">
      <w:pPr>
        <w:rPr>
          <w:rtl/>
        </w:rPr>
      </w:pPr>
    </w:p>
    <w:p w:rsidR="00FC1367" w:rsidRDefault="00FC1367" w:rsidP="00FC1367">
      <w:pPr>
        <w:pStyle w:val="af6"/>
        <w:keepNext/>
        <w:rPr>
          <w:rtl/>
        </w:rPr>
      </w:pPr>
      <w:bookmarkStart w:id="883" w:name="ET_yor_4758_484"/>
      <w:r w:rsidRPr="00FC1367">
        <w:rPr>
          <w:rStyle w:val="TagStyle"/>
          <w:rtl/>
        </w:rPr>
        <w:t xml:space="preserve"> &lt;&lt; </w:t>
      </w:r>
      <w:proofErr w:type="spellStart"/>
      <w:r w:rsidRPr="00FC1367">
        <w:rPr>
          <w:rStyle w:val="TagStyle"/>
          <w:rtl/>
        </w:rPr>
        <w:t>יור</w:t>
      </w:r>
      <w:proofErr w:type="spellEnd"/>
      <w:r w:rsidRPr="00FC1367">
        <w:rPr>
          <w:rStyle w:val="TagStyle"/>
          <w:rtl/>
        </w:rPr>
        <w:t xml:space="preserve"> &gt;&gt; </w:t>
      </w:r>
      <w:r>
        <w:rPr>
          <w:rtl/>
        </w:rPr>
        <w:t xml:space="preserve">היו"ר יעקב </w:t>
      </w:r>
      <w:proofErr w:type="spellStart"/>
      <w:r>
        <w:rPr>
          <w:rtl/>
        </w:rPr>
        <w:t>מרגי</w:t>
      </w:r>
      <w:proofErr w:type="spellEnd"/>
      <w:r>
        <w:rPr>
          <w:rtl/>
        </w:rPr>
        <w:t>:</w:t>
      </w:r>
      <w:r w:rsidRPr="00FC1367">
        <w:rPr>
          <w:rStyle w:val="TagStyle"/>
          <w:rtl/>
        </w:rPr>
        <w:t xml:space="preserve"> &lt;&lt; </w:t>
      </w:r>
      <w:proofErr w:type="spellStart"/>
      <w:r w:rsidRPr="00FC1367">
        <w:rPr>
          <w:rStyle w:val="TagStyle"/>
          <w:rtl/>
        </w:rPr>
        <w:t>יור</w:t>
      </w:r>
      <w:proofErr w:type="spellEnd"/>
      <w:r w:rsidRPr="00FC1367">
        <w:rPr>
          <w:rStyle w:val="TagStyle"/>
          <w:rtl/>
        </w:rPr>
        <w:t xml:space="preserve"> &gt;&gt;</w:t>
      </w:r>
      <w:r>
        <w:rPr>
          <w:rtl/>
        </w:rPr>
        <w:t xml:space="preserve"> </w:t>
      </w:r>
      <w:bookmarkEnd w:id="883"/>
    </w:p>
    <w:p w:rsidR="00FC1367" w:rsidRDefault="00FC1367" w:rsidP="00FC1367">
      <w:pPr>
        <w:pStyle w:val="KeepWithNext"/>
        <w:rPr>
          <w:rtl/>
        </w:rPr>
      </w:pPr>
    </w:p>
    <w:p w:rsidR="00FC1367" w:rsidRDefault="00FC1367" w:rsidP="00FC1367">
      <w:pPr>
        <w:rPr>
          <w:rtl/>
        </w:rPr>
      </w:pPr>
      <w:bookmarkStart w:id="884" w:name="_ETM_Q1_3991000"/>
      <w:bookmarkEnd w:id="884"/>
      <w:r>
        <w:rPr>
          <w:rFonts w:hint="cs"/>
          <w:rtl/>
        </w:rPr>
        <w:t xml:space="preserve">למה את מפריעה לי? אני מנהל </w:t>
      </w:r>
      <w:proofErr w:type="spellStart"/>
      <w:r>
        <w:rPr>
          <w:rFonts w:hint="cs"/>
          <w:rtl/>
        </w:rPr>
        <w:t>איתו</w:t>
      </w:r>
      <w:proofErr w:type="spellEnd"/>
      <w:r>
        <w:rPr>
          <w:rFonts w:hint="cs"/>
          <w:rtl/>
        </w:rPr>
        <w:t xml:space="preserve"> דו-שיח. </w:t>
      </w:r>
    </w:p>
    <w:p w:rsidR="00FC1367" w:rsidRDefault="00FC1367" w:rsidP="00FC1367">
      <w:pPr>
        <w:rPr>
          <w:rtl/>
        </w:rPr>
      </w:pPr>
      <w:bookmarkStart w:id="885" w:name="_ETM_Q1_3996000"/>
      <w:bookmarkEnd w:id="885"/>
      <w:r>
        <w:rPr>
          <w:rFonts w:hint="cs"/>
          <w:rtl/>
        </w:rPr>
        <w:t xml:space="preserve">אני רוצה להתקדם בדיון ולא שהשם שלי </w:t>
      </w:r>
      <w:bookmarkStart w:id="886" w:name="_ETM_Q1_4006000"/>
      <w:bookmarkEnd w:id="886"/>
      <w:r>
        <w:rPr>
          <w:rFonts w:hint="cs"/>
          <w:rtl/>
        </w:rPr>
        <w:t xml:space="preserve">יעלה שוב בישיבת סיעת הליכוד. </w:t>
      </w:r>
    </w:p>
    <w:p w:rsidR="00FC1367" w:rsidRDefault="00FC1367" w:rsidP="00FC1367">
      <w:pPr>
        <w:rPr>
          <w:rtl/>
        </w:rPr>
      </w:pPr>
      <w:bookmarkStart w:id="887" w:name="_ETM_Q1_4009000"/>
      <w:bookmarkEnd w:id="887"/>
    </w:p>
    <w:p w:rsidR="00FC1367" w:rsidRDefault="00FC1367" w:rsidP="00FC1367">
      <w:pPr>
        <w:pStyle w:val="a4"/>
        <w:keepNext/>
        <w:rPr>
          <w:rtl/>
        </w:rPr>
      </w:pPr>
      <w:bookmarkStart w:id="888" w:name="ET_speaker_5768_485"/>
      <w:r w:rsidRPr="00FC1367">
        <w:rPr>
          <w:rStyle w:val="TagStyle"/>
          <w:rtl/>
        </w:rPr>
        <w:t xml:space="preserve"> &lt;&lt; דובר &gt;&gt; </w:t>
      </w:r>
      <w:r>
        <w:rPr>
          <w:rtl/>
        </w:rPr>
        <w:t>קרן ברק (הליכוד):</w:t>
      </w:r>
      <w:r w:rsidRPr="00FC1367">
        <w:rPr>
          <w:rStyle w:val="TagStyle"/>
          <w:rtl/>
        </w:rPr>
        <w:t xml:space="preserve"> &lt;&lt; דובר &gt;&gt;</w:t>
      </w:r>
      <w:r>
        <w:rPr>
          <w:rtl/>
        </w:rPr>
        <w:t xml:space="preserve"> </w:t>
      </w:r>
      <w:bookmarkEnd w:id="888"/>
    </w:p>
    <w:p w:rsidR="00FC1367" w:rsidRDefault="00FC1367" w:rsidP="00FC1367">
      <w:pPr>
        <w:pStyle w:val="KeepWithNext"/>
        <w:rPr>
          <w:rtl/>
        </w:rPr>
      </w:pPr>
    </w:p>
    <w:p w:rsidR="00FC1367" w:rsidRDefault="00FC1367" w:rsidP="00FC1367">
      <w:pPr>
        <w:rPr>
          <w:rtl/>
        </w:rPr>
      </w:pPr>
      <w:bookmarkStart w:id="889" w:name="_ETM_Q1_4003000"/>
      <w:bookmarkEnd w:id="889"/>
      <w:r>
        <w:rPr>
          <w:rFonts w:hint="cs"/>
          <w:rtl/>
        </w:rPr>
        <w:t xml:space="preserve">לקחת את זה קשה. </w:t>
      </w:r>
      <w:bookmarkStart w:id="890" w:name="_ETM_Q1_4005000"/>
      <w:bookmarkEnd w:id="890"/>
      <w:r>
        <w:rPr>
          <w:rFonts w:hint="cs"/>
          <w:rtl/>
        </w:rPr>
        <w:t xml:space="preserve">אני פה. </w:t>
      </w:r>
    </w:p>
    <w:p w:rsidR="00FC1367" w:rsidRDefault="00FC1367" w:rsidP="00FC1367">
      <w:pPr>
        <w:rPr>
          <w:rtl/>
        </w:rPr>
      </w:pPr>
    </w:p>
    <w:p w:rsidR="00FC1367" w:rsidRDefault="00FC1367" w:rsidP="00FC1367">
      <w:pPr>
        <w:pStyle w:val="af6"/>
        <w:keepNext/>
        <w:rPr>
          <w:rtl/>
        </w:rPr>
      </w:pPr>
      <w:bookmarkStart w:id="891" w:name="ET_yor_4758_486"/>
      <w:r w:rsidRPr="00FC1367">
        <w:rPr>
          <w:rStyle w:val="TagStyle"/>
          <w:rtl/>
        </w:rPr>
        <w:t xml:space="preserve"> &lt;&lt; </w:t>
      </w:r>
      <w:proofErr w:type="spellStart"/>
      <w:r w:rsidRPr="00FC1367">
        <w:rPr>
          <w:rStyle w:val="TagStyle"/>
          <w:rtl/>
        </w:rPr>
        <w:t>יור</w:t>
      </w:r>
      <w:proofErr w:type="spellEnd"/>
      <w:r w:rsidRPr="00FC1367">
        <w:rPr>
          <w:rStyle w:val="TagStyle"/>
          <w:rtl/>
        </w:rPr>
        <w:t xml:space="preserve"> &gt;&gt; </w:t>
      </w:r>
      <w:r>
        <w:rPr>
          <w:rtl/>
        </w:rPr>
        <w:t xml:space="preserve">היו"ר יעקב </w:t>
      </w:r>
      <w:proofErr w:type="spellStart"/>
      <w:r>
        <w:rPr>
          <w:rtl/>
        </w:rPr>
        <w:t>מרגי</w:t>
      </w:r>
      <w:proofErr w:type="spellEnd"/>
      <w:r>
        <w:rPr>
          <w:rtl/>
        </w:rPr>
        <w:t>:</w:t>
      </w:r>
      <w:r w:rsidRPr="00FC1367">
        <w:rPr>
          <w:rStyle w:val="TagStyle"/>
          <w:rtl/>
        </w:rPr>
        <w:t xml:space="preserve"> &lt;&lt; </w:t>
      </w:r>
      <w:proofErr w:type="spellStart"/>
      <w:r w:rsidRPr="00FC1367">
        <w:rPr>
          <w:rStyle w:val="TagStyle"/>
          <w:rtl/>
        </w:rPr>
        <w:t>יור</w:t>
      </w:r>
      <w:proofErr w:type="spellEnd"/>
      <w:r w:rsidRPr="00FC1367">
        <w:rPr>
          <w:rStyle w:val="TagStyle"/>
          <w:rtl/>
        </w:rPr>
        <w:t xml:space="preserve"> &gt;&gt;</w:t>
      </w:r>
      <w:r>
        <w:rPr>
          <w:rtl/>
        </w:rPr>
        <w:t xml:space="preserve"> </w:t>
      </w:r>
      <w:bookmarkEnd w:id="891"/>
    </w:p>
    <w:p w:rsidR="00FC1367" w:rsidRDefault="00FC1367" w:rsidP="00FC1367">
      <w:pPr>
        <w:pStyle w:val="KeepWithNext"/>
        <w:rPr>
          <w:rtl/>
        </w:rPr>
      </w:pPr>
    </w:p>
    <w:p w:rsidR="00836EF4" w:rsidRDefault="00FC1367" w:rsidP="00FC1367">
      <w:pPr>
        <w:rPr>
          <w:rtl/>
        </w:rPr>
      </w:pPr>
      <w:r>
        <w:rPr>
          <w:rFonts w:hint="cs"/>
          <w:rtl/>
        </w:rPr>
        <w:t xml:space="preserve">תשאלי את הכתב מדה-מרקר </w:t>
      </w:r>
      <w:r>
        <w:rPr>
          <w:rtl/>
        </w:rPr>
        <w:t>–</w:t>
      </w:r>
      <w:r>
        <w:rPr>
          <w:rFonts w:hint="cs"/>
          <w:rtl/>
        </w:rPr>
        <w:t xml:space="preserve"> עד שהוא</w:t>
      </w:r>
      <w:bookmarkStart w:id="892" w:name="_ETM_Q1_4010000"/>
      <w:bookmarkEnd w:id="892"/>
      <w:r>
        <w:rPr>
          <w:rFonts w:hint="cs"/>
          <w:rtl/>
        </w:rPr>
        <w:t xml:space="preserve"> לא הרים ידיים ואמר, תפסיק להזכיר אותי לא הפסקתי. תיזהרי, </w:t>
      </w:r>
      <w:bookmarkStart w:id="893" w:name="_ETM_Q1_4012000"/>
      <w:bookmarkEnd w:id="893"/>
      <w:r>
        <w:rPr>
          <w:rFonts w:hint="cs"/>
          <w:rtl/>
        </w:rPr>
        <w:t xml:space="preserve">אני אזכיר ואזכיר את סיעת הליכוד. </w:t>
      </w:r>
      <w:r>
        <w:rPr>
          <w:rtl/>
        </w:rPr>
        <w:t xml:space="preserve">               </w:t>
      </w:r>
      <w:r w:rsidR="00836EF4">
        <w:rPr>
          <w:rtl/>
        </w:rPr>
        <w:t xml:space="preserve">    </w:t>
      </w:r>
    </w:p>
    <w:p w:rsidR="00FC1367" w:rsidRDefault="00FC1367" w:rsidP="00505E7F">
      <w:pPr>
        <w:rPr>
          <w:rtl/>
          <w:lang w:eastAsia="he-IL"/>
        </w:rPr>
      </w:pPr>
    </w:p>
    <w:p w:rsidR="00FC1367" w:rsidRDefault="00FC1367" w:rsidP="00FC1367">
      <w:pPr>
        <w:pStyle w:val="a4"/>
        <w:keepNext/>
        <w:rPr>
          <w:rtl/>
        </w:rPr>
      </w:pPr>
      <w:bookmarkStart w:id="894" w:name="ET_speaker_5768_487"/>
      <w:r w:rsidRPr="00FC1367">
        <w:rPr>
          <w:rStyle w:val="TagStyle"/>
          <w:rtl/>
        </w:rPr>
        <w:t xml:space="preserve"> &lt;&lt; דובר &gt;&gt; </w:t>
      </w:r>
      <w:r>
        <w:rPr>
          <w:rtl/>
        </w:rPr>
        <w:t>קרן ברק (הליכוד):</w:t>
      </w:r>
      <w:r w:rsidRPr="00FC1367">
        <w:rPr>
          <w:rStyle w:val="TagStyle"/>
          <w:rtl/>
        </w:rPr>
        <w:t xml:space="preserve"> &lt;&lt; דובר &gt;&gt;</w:t>
      </w:r>
      <w:r>
        <w:rPr>
          <w:rtl/>
        </w:rPr>
        <w:t xml:space="preserve"> </w:t>
      </w:r>
      <w:bookmarkEnd w:id="894"/>
    </w:p>
    <w:p w:rsidR="00FC1367" w:rsidRDefault="00FC1367" w:rsidP="00FC1367">
      <w:pPr>
        <w:pStyle w:val="KeepWithNext"/>
        <w:rPr>
          <w:rtl/>
        </w:rPr>
      </w:pPr>
    </w:p>
    <w:p w:rsidR="00FC1367" w:rsidRDefault="00FC1367" w:rsidP="00FC1367">
      <w:pPr>
        <w:rPr>
          <w:rtl/>
        </w:rPr>
      </w:pPr>
      <w:r>
        <w:rPr>
          <w:rFonts w:hint="cs"/>
          <w:rtl/>
        </w:rPr>
        <w:t xml:space="preserve">אבל שלא תגיד </w:t>
      </w:r>
      <w:bookmarkStart w:id="895" w:name="_ETM_Q1_4015000"/>
      <w:bookmarkEnd w:id="895"/>
      <w:r>
        <w:rPr>
          <w:rFonts w:hint="cs"/>
          <w:rtl/>
        </w:rPr>
        <w:t xml:space="preserve">שאני עשיתי משהו. </w:t>
      </w:r>
    </w:p>
    <w:p w:rsidR="00FC1367" w:rsidRDefault="00FC1367" w:rsidP="00FC1367">
      <w:pPr>
        <w:rPr>
          <w:rtl/>
        </w:rPr>
      </w:pPr>
      <w:bookmarkStart w:id="896" w:name="_ETM_Q1_4018000"/>
      <w:bookmarkEnd w:id="896"/>
    </w:p>
    <w:p w:rsidR="00FC1367" w:rsidRDefault="00FC1367" w:rsidP="00FC1367">
      <w:pPr>
        <w:pStyle w:val="af6"/>
        <w:keepNext/>
        <w:rPr>
          <w:rtl/>
        </w:rPr>
      </w:pPr>
      <w:bookmarkStart w:id="897" w:name="ET_yor_4758_488"/>
      <w:r w:rsidRPr="00FC1367">
        <w:rPr>
          <w:rStyle w:val="TagStyle"/>
          <w:rtl/>
        </w:rPr>
        <w:t xml:space="preserve"> &lt;&lt; </w:t>
      </w:r>
      <w:proofErr w:type="spellStart"/>
      <w:r w:rsidRPr="00FC1367">
        <w:rPr>
          <w:rStyle w:val="TagStyle"/>
          <w:rtl/>
        </w:rPr>
        <w:t>יור</w:t>
      </w:r>
      <w:proofErr w:type="spellEnd"/>
      <w:r w:rsidRPr="00FC1367">
        <w:rPr>
          <w:rStyle w:val="TagStyle"/>
          <w:rtl/>
        </w:rPr>
        <w:t xml:space="preserve"> &gt;&gt; </w:t>
      </w:r>
      <w:r>
        <w:rPr>
          <w:rtl/>
        </w:rPr>
        <w:t xml:space="preserve">היו"ר יעקב </w:t>
      </w:r>
      <w:proofErr w:type="spellStart"/>
      <w:r>
        <w:rPr>
          <w:rtl/>
        </w:rPr>
        <w:t>מרגי</w:t>
      </w:r>
      <w:proofErr w:type="spellEnd"/>
      <w:r>
        <w:rPr>
          <w:rtl/>
        </w:rPr>
        <w:t>:</w:t>
      </w:r>
      <w:r w:rsidRPr="00FC1367">
        <w:rPr>
          <w:rStyle w:val="TagStyle"/>
          <w:rtl/>
        </w:rPr>
        <w:t xml:space="preserve"> &lt;&lt; </w:t>
      </w:r>
      <w:proofErr w:type="spellStart"/>
      <w:r w:rsidRPr="00FC1367">
        <w:rPr>
          <w:rStyle w:val="TagStyle"/>
          <w:rtl/>
        </w:rPr>
        <w:t>יור</w:t>
      </w:r>
      <w:proofErr w:type="spellEnd"/>
      <w:r w:rsidRPr="00FC1367">
        <w:rPr>
          <w:rStyle w:val="TagStyle"/>
          <w:rtl/>
        </w:rPr>
        <w:t xml:space="preserve"> &gt;&gt;</w:t>
      </w:r>
      <w:r>
        <w:rPr>
          <w:rtl/>
        </w:rPr>
        <w:t xml:space="preserve"> </w:t>
      </w:r>
      <w:bookmarkEnd w:id="897"/>
    </w:p>
    <w:p w:rsidR="00FC1367" w:rsidRDefault="00FC1367" w:rsidP="00FC1367">
      <w:pPr>
        <w:pStyle w:val="KeepWithNext"/>
        <w:rPr>
          <w:rtl/>
        </w:rPr>
      </w:pPr>
    </w:p>
    <w:p w:rsidR="00FC1367" w:rsidRDefault="00FC1367" w:rsidP="00FC1367">
      <w:pPr>
        <w:rPr>
          <w:rtl/>
        </w:rPr>
      </w:pPr>
      <w:r>
        <w:rPr>
          <w:rFonts w:hint="cs"/>
          <w:rtl/>
        </w:rPr>
        <w:t xml:space="preserve">אני יודע. אני אומר את זה כדי </w:t>
      </w:r>
      <w:bookmarkStart w:id="898" w:name="_ETM_Q1_4017000"/>
      <w:bookmarkEnd w:id="898"/>
      <w:r>
        <w:rPr>
          <w:rFonts w:hint="cs"/>
          <w:rtl/>
        </w:rPr>
        <w:t xml:space="preserve">שמישהו אחר ישמע. </w:t>
      </w:r>
    </w:p>
    <w:p w:rsidR="00FC1367" w:rsidRDefault="00FC1367" w:rsidP="00FC1367">
      <w:pPr>
        <w:rPr>
          <w:rtl/>
        </w:rPr>
      </w:pPr>
      <w:bookmarkStart w:id="899" w:name="_ETM_Q1_4021000"/>
      <w:bookmarkEnd w:id="899"/>
    </w:p>
    <w:p w:rsidR="00FC1367" w:rsidRDefault="00FC1367" w:rsidP="00FC1367">
      <w:pPr>
        <w:pStyle w:val="af9"/>
        <w:keepNext/>
        <w:rPr>
          <w:rtl/>
        </w:rPr>
      </w:pPr>
      <w:bookmarkStart w:id="900" w:name="ET_guest_684784_489"/>
      <w:r w:rsidRPr="00FC1367">
        <w:rPr>
          <w:rStyle w:val="TagStyle"/>
          <w:rtl/>
        </w:rPr>
        <w:t xml:space="preserve"> &lt;&lt; אורח &gt;&gt; </w:t>
      </w:r>
      <w:r>
        <w:rPr>
          <w:rtl/>
        </w:rPr>
        <w:t>גונן אוסישקין:</w:t>
      </w:r>
      <w:r w:rsidRPr="00FC1367">
        <w:rPr>
          <w:rStyle w:val="TagStyle"/>
          <w:rtl/>
        </w:rPr>
        <w:t xml:space="preserve"> &lt;&lt; אורח &gt;&gt;</w:t>
      </w:r>
      <w:r>
        <w:rPr>
          <w:rtl/>
        </w:rPr>
        <w:t xml:space="preserve"> </w:t>
      </w:r>
      <w:bookmarkEnd w:id="900"/>
    </w:p>
    <w:p w:rsidR="00FC1367" w:rsidRDefault="00FC1367" w:rsidP="00FC1367">
      <w:pPr>
        <w:pStyle w:val="KeepWithNext"/>
        <w:rPr>
          <w:rtl/>
        </w:rPr>
      </w:pPr>
    </w:p>
    <w:p w:rsidR="00FC1367" w:rsidRDefault="00FC1367" w:rsidP="00FC1367">
      <w:pPr>
        <w:rPr>
          <w:rtl/>
        </w:rPr>
      </w:pPr>
      <w:r>
        <w:rPr>
          <w:rFonts w:hint="cs"/>
          <w:rtl/>
        </w:rPr>
        <w:t>אדוני היושב-ראש, זה באינטרס של הסוכן - -</w:t>
      </w:r>
    </w:p>
    <w:p w:rsidR="00FC1367" w:rsidRDefault="00FC1367" w:rsidP="00FC1367">
      <w:pPr>
        <w:ind w:firstLine="0"/>
        <w:rPr>
          <w:rtl/>
        </w:rPr>
      </w:pPr>
    </w:p>
    <w:p w:rsidR="00FC1367" w:rsidRDefault="00FC1367" w:rsidP="00FC1367">
      <w:pPr>
        <w:pStyle w:val="af6"/>
        <w:keepNext/>
        <w:rPr>
          <w:rtl/>
        </w:rPr>
      </w:pPr>
      <w:bookmarkStart w:id="901" w:name="ET_yor_4758_490"/>
      <w:r w:rsidRPr="00FC1367">
        <w:rPr>
          <w:rStyle w:val="TagStyle"/>
          <w:rtl/>
        </w:rPr>
        <w:t xml:space="preserve"> &lt;&lt; </w:t>
      </w:r>
      <w:proofErr w:type="spellStart"/>
      <w:r w:rsidRPr="00FC1367">
        <w:rPr>
          <w:rStyle w:val="TagStyle"/>
          <w:rtl/>
        </w:rPr>
        <w:t>יור</w:t>
      </w:r>
      <w:proofErr w:type="spellEnd"/>
      <w:r w:rsidRPr="00FC1367">
        <w:rPr>
          <w:rStyle w:val="TagStyle"/>
          <w:rtl/>
        </w:rPr>
        <w:t xml:space="preserve"> &gt;&gt; </w:t>
      </w:r>
      <w:r>
        <w:rPr>
          <w:rtl/>
        </w:rPr>
        <w:t xml:space="preserve">היו"ר יעקב </w:t>
      </w:r>
      <w:proofErr w:type="spellStart"/>
      <w:r>
        <w:rPr>
          <w:rtl/>
        </w:rPr>
        <w:t>מרגי</w:t>
      </w:r>
      <w:proofErr w:type="spellEnd"/>
      <w:r>
        <w:rPr>
          <w:rtl/>
        </w:rPr>
        <w:t>:</w:t>
      </w:r>
      <w:r w:rsidRPr="00FC1367">
        <w:rPr>
          <w:rStyle w:val="TagStyle"/>
          <w:rtl/>
        </w:rPr>
        <w:t xml:space="preserve"> &lt;&lt; </w:t>
      </w:r>
      <w:proofErr w:type="spellStart"/>
      <w:r w:rsidRPr="00FC1367">
        <w:rPr>
          <w:rStyle w:val="TagStyle"/>
          <w:rtl/>
        </w:rPr>
        <w:t>יור</w:t>
      </w:r>
      <w:proofErr w:type="spellEnd"/>
      <w:r w:rsidRPr="00FC1367">
        <w:rPr>
          <w:rStyle w:val="TagStyle"/>
          <w:rtl/>
        </w:rPr>
        <w:t xml:space="preserve"> &gt;&gt;</w:t>
      </w:r>
      <w:r>
        <w:rPr>
          <w:rtl/>
        </w:rPr>
        <w:t xml:space="preserve"> </w:t>
      </w:r>
      <w:bookmarkEnd w:id="901"/>
    </w:p>
    <w:p w:rsidR="00FC1367" w:rsidRDefault="00FC1367" w:rsidP="00FC1367">
      <w:pPr>
        <w:pStyle w:val="KeepWithNext"/>
        <w:rPr>
          <w:rtl/>
        </w:rPr>
      </w:pPr>
    </w:p>
    <w:p w:rsidR="00FC1367" w:rsidRDefault="00FC1367" w:rsidP="00FC1367">
      <w:pPr>
        <w:rPr>
          <w:rtl/>
        </w:rPr>
      </w:pPr>
      <w:bookmarkStart w:id="902" w:name="_ETM_Q1_4022000"/>
      <w:bookmarkEnd w:id="902"/>
      <w:r>
        <w:rPr>
          <w:rFonts w:hint="cs"/>
          <w:rtl/>
        </w:rPr>
        <w:t xml:space="preserve">מי אדוני? </w:t>
      </w:r>
    </w:p>
    <w:p w:rsidR="00FC1367" w:rsidRDefault="00FC1367" w:rsidP="00FC1367">
      <w:pPr>
        <w:rPr>
          <w:rtl/>
        </w:rPr>
      </w:pPr>
    </w:p>
    <w:p w:rsidR="00FC1367" w:rsidRDefault="00FC1367" w:rsidP="00FC1367">
      <w:pPr>
        <w:pStyle w:val="af9"/>
        <w:keepNext/>
        <w:rPr>
          <w:rtl/>
        </w:rPr>
      </w:pPr>
      <w:bookmarkStart w:id="903" w:name="ET_guest_684784_491"/>
      <w:r w:rsidRPr="00FC1367">
        <w:rPr>
          <w:rStyle w:val="TagStyle"/>
          <w:rtl/>
        </w:rPr>
        <w:t xml:space="preserve"> &lt;&lt; אורח &gt;&gt; </w:t>
      </w:r>
      <w:r>
        <w:rPr>
          <w:rtl/>
        </w:rPr>
        <w:t>גונן אוסישקין:</w:t>
      </w:r>
      <w:r w:rsidRPr="00FC1367">
        <w:rPr>
          <w:rStyle w:val="TagStyle"/>
          <w:rtl/>
        </w:rPr>
        <w:t xml:space="preserve"> &lt;&lt; אורח &gt;&gt;</w:t>
      </w:r>
      <w:r>
        <w:rPr>
          <w:rtl/>
        </w:rPr>
        <w:t xml:space="preserve"> </w:t>
      </w:r>
      <w:bookmarkEnd w:id="903"/>
    </w:p>
    <w:p w:rsidR="00FC1367" w:rsidRDefault="00FC1367" w:rsidP="00FC1367">
      <w:pPr>
        <w:pStyle w:val="KeepWithNext"/>
        <w:rPr>
          <w:rtl/>
        </w:rPr>
      </w:pPr>
    </w:p>
    <w:p w:rsidR="00FC1367" w:rsidRDefault="00FC1367" w:rsidP="00FC1367">
      <w:pPr>
        <w:rPr>
          <w:rtl/>
        </w:rPr>
      </w:pPr>
      <w:r>
        <w:rPr>
          <w:rFonts w:hint="cs"/>
          <w:rtl/>
        </w:rPr>
        <w:t xml:space="preserve">גונן אוסישקין, </w:t>
      </w:r>
      <w:bookmarkStart w:id="904" w:name="_ETM_Q1_4020000"/>
      <w:bookmarkEnd w:id="904"/>
      <w:r>
        <w:rPr>
          <w:rFonts w:hint="cs"/>
          <w:rtl/>
        </w:rPr>
        <w:t xml:space="preserve">מנכ"ל אל-על. </w:t>
      </w:r>
    </w:p>
    <w:p w:rsidR="00FC1367" w:rsidRDefault="00FC1367" w:rsidP="00FC1367">
      <w:pPr>
        <w:rPr>
          <w:rtl/>
        </w:rPr>
      </w:pPr>
    </w:p>
    <w:p w:rsidR="00FC1367" w:rsidRDefault="00FC1367" w:rsidP="00FC1367">
      <w:pPr>
        <w:pStyle w:val="af6"/>
        <w:keepNext/>
        <w:rPr>
          <w:rtl/>
        </w:rPr>
      </w:pPr>
      <w:bookmarkStart w:id="905" w:name="ET_yor_4758_492"/>
      <w:r w:rsidRPr="00FC1367">
        <w:rPr>
          <w:rStyle w:val="TagStyle"/>
          <w:rtl/>
        </w:rPr>
        <w:t xml:space="preserve"> &lt;&lt; </w:t>
      </w:r>
      <w:proofErr w:type="spellStart"/>
      <w:r w:rsidRPr="00FC1367">
        <w:rPr>
          <w:rStyle w:val="TagStyle"/>
          <w:rtl/>
        </w:rPr>
        <w:t>יור</w:t>
      </w:r>
      <w:proofErr w:type="spellEnd"/>
      <w:r w:rsidRPr="00FC1367">
        <w:rPr>
          <w:rStyle w:val="TagStyle"/>
          <w:rtl/>
        </w:rPr>
        <w:t xml:space="preserve"> &gt;&gt; </w:t>
      </w:r>
      <w:r>
        <w:rPr>
          <w:rtl/>
        </w:rPr>
        <w:t xml:space="preserve">היו"ר יעקב </w:t>
      </w:r>
      <w:proofErr w:type="spellStart"/>
      <w:r>
        <w:rPr>
          <w:rtl/>
        </w:rPr>
        <w:t>מרגי</w:t>
      </w:r>
      <w:proofErr w:type="spellEnd"/>
      <w:r>
        <w:rPr>
          <w:rtl/>
        </w:rPr>
        <w:t>:</w:t>
      </w:r>
      <w:r w:rsidRPr="00FC1367">
        <w:rPr>
          <w:rStyle w:val="TagStyle"/>
          <w:rtl/>
        </w:rPr>
        <w:t xml:space="preserve"> &lt;&lt; </w:t>
      </w:r>
      <w:proofErr w:type="spellStart"/>
      <w:r w:rsidRPr="00FC1367">
        <w:rPr>
          <w:rStyle w:val="TagStyle"/>
          <w:rtl/>
        </w:rPr>
        <w:t>יור</w:t>
      </w:r>
      <w:proofErr w:type="spellEnd"/>
      <w:r w:rsidRPr="00FC1367">
        <w:rPr>
          <w:rStyle w:val="TagStyle"/>
          <w:rtl/>
        </w:rPr>
        <w:t xml:space="preserve"> &gt;&gt;</w:t>
      </w:r>
      <w:r>
        <w:rPr>
          <w:rtl/>
        </w:rPr>
        <w:t xml:space="preserve"> </w:t>
      </w:r>
      <w:bookmarkEnd w:id="905"/>
    </w:p>
    <w:p w:rsidR="00FC1367" w:rsidRDefault="00FC1367" w:rsidP="00FC1367">
      <w:pPr>
        <w:pStyle w:val="KeepWithNext"/>
        <w:rPr>
          <w:rtl/>
        </w:rPr>
      </w:pPr>
    </w:p>
    <w:p w:rsidR="00FC1367" w:rsidRDefault="00FC1367" w:rsidP="00FC1367">
      <w:pPr>
        <w:rPr>
          <w:rtl/>
        </w:rPr>
      </w:pPr>
      <w:r>
        <w:rPr>
          <w:rFonts w:hint="cs"/>
          <w:rtl/>
        </w:rPr>
        <w:t xml:space="preserve">כל הכבוד שאתה מכבד אותנו ומופיע פה. למרות שאני מנסה להסתיר אתכם. </w:t>
      </w:r>
      <w:bookmarkStart w:id="906" w:name="_ETM_Q1_4028000"/>
      <w:bookmarkEnd w:id="906"/>
    </w:p>
    <w:p w:rsidR="00FC1367" w:rsidRDefault="00FC1367" w:rsidP="00FC1367">
      <w:pPr>
        <w:rPr>
          <w:rtl/>
        </w:rPr>
      </w:pPr>
      <w:bookmarkStart w:id="907" w:name="_ETM_Q1_4029000"/>
      <w:bookmarkEnd w:id="907"/>
    </w:p>
    <w:p w:rsidR="00FC1367" w:rsidRDefault="00FC1367" w:rsidP="00FC1367">
      <w:pPr>
        <w:pStyle w:val="af9"/>
        <w:keepNext/>
        <w:rPr>
          <w:rtl/>
        </w:rPr>
      </w:pPr>
      <w:bookmarkStart w:id="908" w:name="ET_guest_684784_493"/>
      <w:r w:rsidRPr="00FC1367">
        <w:rPr>
          <w:rStyle w:val="TagStyle"/>
          <w:rtl/>
        </w:rPr>
        <w:t xml:space="preserve"> &lt;&lt; אורח &gt;&gt; </w:t>
      </w:r>
      <w:r>
        <w:rPr>
          <w:rtl/>
        </w:rPr>
        <w:t>גונן אוסישקין:</w:t>
      </w:r>
      <w:r w:rsidRPr="00FC1367">
        <w:rPr>
          <w:rStyle w:val="TagStyle"/>
          <w:rtl/>
        </w:rPr>
        <w:t xml:space="preserve"> &lt;&lt; אורח &gt;&gt;</w:t>
      </w:r>
      <w:r>
        <w:rPr>
          <w:rtl/>
        </w:rPr>
        <w:t xml:space="preserve"> </w:t>
      </w:r>
      <w:bookmarkEnd w:id="908"/>
    </w:p>
    <w:p w:rsidR="00FC1367" w:rsidRDefault="00FC1367" w:rsidP="00FC1367">
      <w:pPr>
        <w:pStyle w:val="KeepWithNext"/>
        <w:rPr>
          <w:rtl/>
        </w:rPr>
      </w:pPr>
    </w:p>
    <w:p w:rsidR="00FC1367" w:rsidRDefault="00FC1367" w:rsidP="00FC1367">
      <w:pPr>
        <w:rPr>
          <w:rtl/>
        </w:rPr>
      </w:pPr>
      <w:r>
        <w:rPr>
          <w:rFonts w:hint="cs"/>
          <w:rtl/>
        </w:rPr>
        <w:t xml:space="preserve">אני חושב שגם בפעם הקודמת נפגשנו. </w:t>
      </w:r>
    </w:p>
    <w:p w:rsidR="00FC1367" w:rsidRDefault="00FC1367" w:rsidP="00FC1367">
      <w:pPr>
        <w:rPr>
          <w:rtl/>
        </w:rPr>
      </w:pPr>
      <w:bookmarkStart w:id="909" w:name="_ETM_Q1_4031000"/>
      <w:bookmarkEnd w:id="909"/>
    </w:p>
    <w:p w:rsidR="00FC1367" w:rsidRDefault="00FC1367" w:rsidP="00FC1367">
      <w:pPr>
        <w:rPr>
          <w:rtl/>
        </w:rPr>
      </w:pPr>
      <w:bookmarkStart w:id="910" w:name="_ETM_Q1_4032000"/>
      <w:bookmarkEnd w:id="910"/>
      <w:r>
        <w:rPr>
          <w:rFonts w:hint="cs"/>
          <w:rtl/>
        </w:rPr>
        <w:t xml:space="preserve">זה אינטרס של הסוכן </w:t>
      </w:r>
      <w:bookmarkStart w:id="911" w:name="_ETM_Q1_4035000"/>
      <w:bookmarkEnd w:id="911"/>
      <w:r>
        <w:rPr>
          <w:rFonts w:hint="cs"/>
          <w:rtl/>
        </w:rPr>
        <w:t xml:space="preserve">לשים את החומות הסיניות לגבי המידע הפרטי של הלקוח. אין </w:t>
      </w:r>
      <w:bookmarkStart w:id="912" w:name="_ETM_Q1_4036000"/>
      <w:bookmarkEnd w:id="912"/>
      <w:r>
        <w:rPr>
          <w:rFonts w:hint="cs"/>
          <w:rtl/>
        </w:rPr>
        <w:t xml:space="preserve">לנו גישה למידע הזה, גם לא לסוכנים אינטרנטיים. זה לא </w:t>
      </w:r>
      <w:bookmarkStart w:id="913" w:name="_ETM_Q1_4047000"/>
      <w:bookmarkEnd w:id="913"/>
      <w:r>
        <w:rPr>
          <w:rFonts w:hint="cs"/>
          <w:rtl/>
        </w:rPr>
        <w:t xml:space="preserve">יעבוד. </w:t>
      </w:r>
    </w:p>
    <w:p w:rsidR="00FC1367" w:rsidRDefault="00FC1367" w:rsidP="00FC1367">
      <w:pPr>
        <w:rPr>
          <w:rtl/>
        </w:rPr>
      </w:pPr>
      <w:bookmarkStart w:id="914" w:name="_ETM_Q1_4048000"/>
      <w:bookmarkEnd w:id="914"/>
    </w:p>
    <w:p w:rsidR="00FC1367" w:rsidRDefault="00FC1367" w:rsidP="00FC1367">
      <w:pPr>
        <w:pStyle w:val="af5"/>
        <w:keepNext/>
        <w:rPr>
          <w:rtl/>
        </w:rPr>
      </w:pPr>
      <w:bookmarkStart w:id="915" w:name="ET_interruption_קריאה_494"/>
      <w:r w:rsidRPr="00FC1367">
        <w:rPr>
          <w:rStyle w:val="TagStyle"/>
          <w:rtl/>
        </w:rPr>
        <w:t xml:space="preserve"> &lt;&lt; קריאה &gt;&gt; </w:t>
      </w:r>
      <w:r>
        <w:rPr>
          <w:rtl/>
        </w:rPr>
        <w:t>קריאה:</w:t>
      </w:r>
      <w:r w:rsidRPr="00FC1367">
        <w:rPr>
          <w:rStyle w:val="TagStyle"/>
          <w:rtl/>
        </w:rPr>
        <w:t xml:space="preserve"> &lt;&lt; קריאה &gt;&gt;</w:t>
      </w:r>
      <w:r>
        <w:rPr>
          <w:rtl/>
        </w:rPr>
        <w:t xml:space="preserve"> </w:t>
      </w:r>
      <w:bookmarkEnd w:id="915"/>
    </w:p>
    <w:p w:rsidR="00FC1367" w:rsidRDefault="00FC1367" w:rsidP="00FC1367">
      <w:pPr>
        <w:pStyle w:val="KeepWithNext"/>
        <w:rPr>
          <w:rtl/>
        </w:rPr>
      </w:pPr>
    </w:p>
    <w:p w:rsidR="00FC1367" w:rsidRDefault="00FC1367" w:rsidP="00FC1367">
      <w:pPr>
        <w:rPr>
          <w:rtl/>
        </w:rPr>
      </w:pPr>
      <w:r>
        <w:rPr>
          <w:rFonts w:hint="cs"/>
          <w:rtl/>
        </w:rPr>
        <w:t xml:space="preserve">לא תוכל לשווק לו שום הטבה. </w:t>
      </w:r>
    </w:p>
    <w:p w:rsidR="00FC1367" w:rsidRDefault="00FC1367" w:rsidP="00FC1367">
      <w:pPr>
        <w:rPr>
          <w:rtl/>
        </w:rPr>
      </w:pPr>
    </w:p>
    <w:p w:rsidR="00FC1367" w:rsidRDefault="00FC1367" w:rsidP="00FC1367">
      <w:pPr>
        <w:pStyle w:val="af6"/>
        <w:keepNext/>
        <w:rPr>
          <w:rtl/>
        </w:rPr>
      </w:pPr>
      <w:bookmarkStart w:id="916" w:name="ET_yor_4758_495"/>
      <w:r w:rsidRPr="00FC1367">
        <w:rPr>
          <w:rStyle w:val="TagStyle"/>
          <w:rtl/>
        </w:rPr>
        <w:t xml:space="preserve"> &lt;&lt; </w:t>
      </w:r>
      <w:proofErr w:type="spellStart"/>
      <w:r w:rsidRPr="00FC1367">
        <w:rPr>
          <w:rStyle w:val="TagStyle"/>
          <w:rtl/>
        </w:rPr>
        <w:t>יור</w:t>
      </w:r>
      <w:proofErr w:type="spellEnd"/>
      <w:r w:rsidRPr="00FC1367">
        <w:rPr>
          <w:rStyle w:val="TagStyle"/>
          <w:rtl/>
        </w:rPr>
        <w:t xml:space="preserve"> &gt;&gt; </w:t>
      </w:r>
      <w:r>
        <w:rPr>
          <w:rtl/>
        </w:rPr>
        <w:t xml:space="preserve">היו"ר יעקב </w:t>
      </w:r>
      <w:proofErr w:type="spellStart"/>
      <w:r>
        <w:rPr>
          <w:rtl/>
        </w:rPr>
        <w:t>מרגי</w:t>
      </w:r>
      <w:proofErr w:type="spellEnd"/>
      <w:r>
        <w:rPr>
          <w:rtl/>
        </w:rPr>
        <w:t>:</w:t>
      </w:r>
      <w:r w:rsidRPr="00FC1367">
        <w:rPr>
          <w:rStyle w:val="TagStyle"/>
          <w:rtl/>
        </w:rPr>
        <w:t xml:space="preserve"> &lt;&lt; </w:t>
      </w:r>
      <w:proofErr w:type="spellStart"/>
      <w:r w:rsidRPr="00FC1367">
        <w:rPr>
          <w:rStyle w:val="TagStyle"/>
          <w:rtl/>
        </w:rPr>
        <w:t>יור</w:t>
      </w:r>
      <w:proofErr w:type="spellEnd"/>
      <w:r w:rsidRPr="00FC1367">
        <w:rPr>
          <w:rStyle w:val="TagStyle"/>
          <w:rtl/>
        </w:rPr>
        <w:t xml:space="preserve"> &gt;&gt;</w:t>
      </w:r>
      <w:r>
        <w:rPr>
          <w:rtl/>
        </w:rPr>
        <w:t xml:space="preserve"> </w:t>
      </w:r>
      <w:bookmarkEnd w:id="916"/>
    </w:p>
    <w:p w:rsidR="00FC1367" w:rsidRDefault="00FC1367" w:rsidP="00FC1367">
      <w:pPr>
        <w:pStyle w:val="KeepWithNext"/>
        <w:rPr>
          <w:rtl/>
        </w:rPr>
      </w:pPr>
    </w:p>
    <w:p w:rsidR="00FC1367" w:rsidRDefault="00FC1367" w:rsidP="00FC1367">
      <w:pPr>
        <w:rPr>
          <w:rtl/>
        </w:rPr>
      </w:pPr>
      <w:bookmarkStart w:id="917" w:name="_ETM_Q1_4054000"/>
      <w:bookmarkEnd w:id="917"/>
      <w:r>
        <w:rPr>
          <w:rFonts w:hint="cs"/>
          <w:rtl/>
        </w:rPr>
        <w:t>אני לא רוצה</w:t>
      </w:r>
      <w:bookmarkStart w:id="918" w:name="_ETM_Q1_4052000"/>
      <w:bookmarkEnd w:id="918"/>
      <w:r>
        <w:rPr>
          <w:rFonts w:hint="cs"/>
          <w:rtl/>
        </w:rPr>
        <w:t xml:space="preserve"> להישען על - - -  לבד. אני רוצה להתייעץ </w:t>
      </w:r>
      <w:bookmarkStart w:id="919" w:name="_ETM_Q1_4060000"/>
      <w:bookmarkEnd w:id="919"/>
      <w:proofErr w:type="spellStart"/>
      <w:r>
        <w:rPr>
          <w:rFonts w:hint="cs"/>
          <w:rtl/>
        </w:rPr>
        <w:t>איתכם</w:t>
      </w:r>
      <w:proofErr w:type="spellEnd"/>
      <w:r>
        <w:rPr>
          <w:rFonts w:hint="cs"/>
          <w:rtl/>
        </w:rPr>
        <w:t xml:space="preserve">. אומרים שהדרך לגיהינום רצופה כוונות טובות. זה מביא לי חשק להגיד: סליחה </w:t>
      </w:r>
      <w:r>
        <w:rPr>
          <w:rtl/>
        </w:rPr>
        <w:t>–</w:t>
      </w:r>
      <w:r>
        <w:rPr>
          <w:rFonts w:hint="cs"/>
          <w:rtl/>
        </w:rPr>
        <w:t xml:space="preserve"> השבת כסף, נקודה. </w:t>
      </w:r>
      <w:bookmarkStart w:id="920" w:name="_ETM_Q1_4075000"/>
      <w:bookmarkEnd w:id="920"/>
      <w:r>
        <w:rPr>
          <w:rFonts w:hint="cs"/>
          <w:rtl/>
        </w:rPr>
        <w:t xml:space="preserve">לא בגלל שעכשיו פתחנו ערוץ של אפשרות להתחיל עכשיו לחפש מניעות </w:t>
      </w:r>
      <w:bookmarkStart w:id="921" w:name="_ETM_Q1_4078000"/>
      <w:bookmarkEnd w:id="921"/>
      <w:r>
        <w:rPr>
          <w:rFonts w:hint="cs"/>
          <w:rtl/>
        </w:rPr>
        <w:t xml:space="preserve">כאלה ואחרות. אני לא רוצה לפתוח עכשיו למה אין לכם או יש לכם. אם החבות המשפטית היא כלפיכם זה חמור </w:t>
      </w:r>
      <w:bookmarkStart w:id="922" w:name="_ETM_Q1_4089000"/>
      <w:bookmarkEnd w:id="922"/>
      <w:r>
        <w:rPr>
          <w:rFonts w:hint="cs"/>
          <w:rtl/>
        </w:rPr>
        <w:t xml:space="preserve">מאוד שאין לכם הפרטים של הלקוח. </w:t>
      </w:r>
    </w:p>
    <w:p w:rsidR="00FC1367" w:rsidRDefault="00FC1367" w:rsidP="00FC1367">
      <w:pPr>
        <w:rPr>
          <w:rtl/>
        </w:rPr>
      </w:pPr>
      <w:bookmarkStart w:id="923" w:name="_ETM_Q1_4090000"/>
      <w:bookmarkEnd w:id="923"/>
    </w:p>
    <w:p w:rsidR="00FC1367" w:rsidRDefault="00FC1367" w:rsidP="00FC1367">
      <w:pPr>
        <w:pStyle w:val="a4"/>
        <w:keepNext/>
        <w:rPr>
          <w:rtl/>
        </w:rPr>
      </w:pPr>
      <w:bookmarkStart w:id="924" w:name="ET_speaker_5768_496"/>
      <w:r w:rsidRPr="00FC1367">
        <w:rPr>
          <w:rStyle w:val="TagStyle"/>
          <w:rtl/>
        </w:rPr>
        <w:t xml:space="preserve"> &lt;&lt; דובר &gt;&gt; </w:t>
      </w:r>
      <w:r>
        <w:rPr>
          <w:rtl/>
        </w:rPr>
        <w:t>קרן ברק (הליכוד):</w:t>
      </w:r>
      <w:r w:rsidRPr="00FC1367">
        <w:rPr>
          <w:rStyle w:val="TagStyle"/>
          <w:rtl/>
        </w:rPr>
        <w:t xml:space="preserve"> &lt;&lt; דובר &gt;&gt;</w:t>
      </w:r>
      <w:r>
        <w:rPr>
          <w:rtl/>
        </w:rPr>
        <w:t xml:space="preserve"> </w:t>
      </w:r>
      <w:bookmarkEnd w:id="924"/>
    </w:p>
    <w:p w:rsidR="00FC1367" w:rsidRDefault="00FC1367" w:rsidP="00FC1367">
      <w:pPr>
        <w:pStyle w:val="KeepWithNext"/>
        <w:rPr>
          <w:rtl/>
        </w:rPr>
      </w:pPr>
    </w:p>
    <w:p w:rsidR="00FC1367" w:rsidRDefault="00FC1367" w:rsidP="00FC1367">
      <w:pPr>
        <w:rPr>
          <w:rtl/>
        </w:rPr>
      </w:pPr>
      <w:r>
        <w:rPr>
          <w:rFonts w:hint="cs"/>
          <w:rtl/>
        </w:rPr>
        <w:t>וגם סביר להניח שיש להם.</w:t>
      </w:r>
      <w:bookmarkStart w:id="925" w:name="_ETM_Q1_4088000"/>
      <w:bookmarkEnd w:id="925"/>
      <w:r>
        <w:rPr>
          <w:rFonts w:hint="cs"/>
          <w:rtl/>
        </w:rPr>
        <w:t xml:space="preserve"> </w:t>
      </w:r>
      <w:r>
        <w:rPr>
          <w:rtl/>
        </w:rPr>
        <w:t xml:space="preserve">  </w:t>
      </w:r>
    </w:p>
    <w:p w:rsidR="00424D0F" w:rsidRDefault="00424D0F" w:rsidP="00FC1367">
      <w:pPr>
        <w:rPr>
          <w:rtl/>
        </w:rPr>
      </w:pPr>
    </w:p>
    <w:p w:rsidR="00424D0F" w:rsidRDefault="00424D0F" w:rsidP="00424D0F">
      <w:pPr>
        <w:pStyle w:val="af6"/>
        <w:keepNext/>
        <w:rPr>
          <w:rtl/>
        </w:rPr>
      </w:pPr>
      <w:r w:rsidRPr="00424D0F">
        <w:rPr>
          <w:rStyle w:val="TagStyle"/>
          <w:rtl/>
        </w:rPr>
        <w:t xml:space="preserve"> &lt;&lt; </w:t>
      </w:r>
      <w:proofErr w:type="spellStart"/>
      <w:r w:rsidRPr="00424D0F">
        <w:rPr>
          <w:rStyle w:val="TagStyle"/>
          <w:rtl/>
        </w:rPr>
        <w:t>יור</w:t>
      </w:r>
      <w:proofErr w:type="spellEnd"/>
      <w:r w:rsidRPr="00424D0F">
        <w:rPr>
          <w:rStyle w:val="TagStyle"/>
          <w:rtl/>
        </w:rPr>
        <w:t xml:space="preserve"> &gt;&gt; </w:t>
      </w:r>
      <w:r>
        <w:rPr>
          <w:rtl/>
        </w:rPr>
        <w:t xml:space="preserve">היו"ר יעקב </w:t>
      </w:r>
      <w:proofErr w:type="spellStart"/>
      <w:r>
        <w:rPr>
          <w:rtl/>
        </w:rPr>
        <w:t>מרגי</w:t>
      </w:r>
      <w:proofErr w:type="spellEnd"/>
      <w:r>
        <w:rPr>
          <w:rtl/>
        </w:rPr>
        <w:t>:</w:t>
      </w:r>
      <w:r w:rsidRPr="00424D0F">
        <w:rPr>
          <w:rStyle w:val="TagStyle"/>
          <w:rtl/>
        </w:rPr>
        <w:t xml:space="preserve"> &lt;&lt; </w:t>
      </w:r>
      <w:proofErr w:type="spellStart"/>
      <w:r w:rsidRPr="00424D0F">
        <w:rPr>
          <w:rStyle w:val="TagStyle"/>
          <w:rtl/>
        </w:rPr>
        <w:t>יור</w:t>
      </w:r>
      <w:proofErr w:type="spellEnd"/>
      <w:r w:rsidRPr="00424D0F">
        <w:rPr>
          <w:rStyle w:val="TagStyle"/>
          <w:rtl/>
        </w:rPr>
        <w:t xml:space="preserve"> &gt;&gt;</w:t>
      </w:r>
      <w:r>
        <w:rPr>
          <w:rtl/>
        </w:rPr>
        <w:t xml:space="preserve"> </w:t>
      </w:r>
    </w:p>
    <w:p w:rsidR="00424D0F" w:rsidRDefault="00424D0F" w:rsidP="00424D0F">
      <w:pPr>
        <w:pStyle w:val="KeepWithNext"/>
        <w:rPr>
          <w:rtl/>
        </w:rPr>
      </w:pPr>
    </w:p>
    <w:p w:rsidR="00424D0F" w:rsidRDefault="00424D0F" w:rsidP="00424D0F">
      <w:pPr>
        <w:rPr>
          <w:rtl/>
        </w:rPr>
      </w:pPr>
      <w:r>
        <w:rPr>
          <w:rFonts w:hint="cs"/>
          <w:rtl/>
        </w:rPr>
        <w:t xml:space="preserve">השאלה היא כזאת: או שתחליטו שאתם יודעים להתמודד </w:t>
      </w:r>
      <w:bookmarkStart w:id="926" w:name="_ETM_Q1_4094000"/>
      <w:bookmarkEnd w:id="926"/>
      <w:r>
        <w:rPr>
          <w:rFonts w:hint="cs"/>
          <w:rtl/>
        </w:rPr>
        <w:t xml:space="preserve">עם זה או שאני מוריד את האפשרות של </w:t>
      </w:r>
      <w:bookmarkStart w:id="927" w:name="_ETM_Q1_4101000"/>
      <w:bookmarkEnd w:id="927"/>
      <w:r>
        <w:rPr>
          <w:rFonts w:hint="cs"/>
          <w:rtl/>
        </w:rPr>
        <w:t>- -</w:t>
      </w:r>
    </w:p>
    <w:p w:rsidR="00FC1367" w:rsidRDefault="00FC1367" w:rsidP="00FC1367">
      <w:pPr>
        <w:rPr>
          <w:rtl/>
        </w:rPr>
      </w:pPr>
      <w:bookmarkStart w:id="928" w:name="_ETM_Q1_4071000"/>
      <w:bookmarkStart w:id="929" w:name="_ETM_Q1_4039000"/>
      <w:bookmarkEnd w:id="928"/>
      <w:bookmarkEnd w:id="929"/>
      <w:r>
        <w:rPr>
          <w:rtl/>
        </w:rPr>
        <w:t xml:space="preserve">    </w:t>
      </w:r>
    </w:p>
    <w:p w:rsidR="00505E7F" w:rsidRDefault="00505E7F" w:rsidP="00505E7F">
      <w:pPr>
        <w:pStyle w:val="a4"/>
        <w:keepNext/>
        <w:rPr>
          <w:rtl/>
        </w:rPr>
      </w:pPr>
      <w:bookmarkStart w:id="930" w:name="ET_speaker_איתי_עצמון_95"/>
      <w:r w:rsidRPr="00505E7F">
        <w:rPr>
          <w:rStyle w:val="TagStyle"/>
          <w:rtl/>
        </w:rPr>
        <w:t xml:space="preserve"> &lt;&lt; דובר &gt;&gt; </w:t>
      </w:r>
      <w:r>
        <w:rPr>
          <w:rtl/>
        </w:rPr>
        <w:t>איתי עצמון:</w:t>
      </w:r>
      <w:r w:rsidRPr="00505E7F">
        <w:rPr>
          <w:rStyle w:val="TagStyle"/>
          <w:rtl/>
        </w:rPr>
        <w:t xml:space="preserve"> &lt;&lt; דובר &gt;&gt;</w:t>
      </w:r>
      <w:r>
        <w:rPr>
          <w:rtl/>
        </w:rPr>
        <w:t xml:space="preserve">   </w:t>
      </w:r>
      <w:bookmarkEnd w:id="930"/>
    </w:p>
    <w:p w:rsidR="00505E7F" w:rsidRDefault="00505E7F" w:rsidP="00505E7F">
      <w:pPr>
        <w:pStyle w:val="KeepWithNext"/>
        <w:rPr>
          <w:rtl/>
          <w:lang w:eastAsia="he-IL"/>
        </w:rPr>
      </w:pPr>
    </w:p>
    <w:p w:rsidR="00505E7F" w:rsidRDefault="00424D0F" w:rsidP="000A606B">
      <w:pPr>
        <w:rPr>
          <w:rtl/>
          <w:lang w:eastAsia="he-IL"/>
        </w:rPr>
      </w:pPr>
      <w:r>
        <w:rPr>
          <w:rFonts w:hint="cs"/>
          <w:rtl/>
          <w:lang w:eastAsia="he-IL"/>
        </w:rPr>
        <w:t>יש לי רק משפט להגיד בעניין הזה: החוק היום מחייב את מפעיל הטיסה או המארגן לתת</w:t>
      </w:r>
      <w:r w:rsidR="00505E7F">
        <w:rPr>
          <w:rFonts w:hint="cs"/>
          <w:rtl/>
          <w:lang w:eastAsia="he-IL"/>
        </w:rPr>
        <w:t xml:space="preserve"> לנוסע שהונפק לו כרטיס </w:t>
      </w:r>
      <w:r w:rsidR="000A606B">
        <w:rPr>
          <w:rFonts w:hint="cs"/>
          <w:rtl/>
          <w:lang w:eastAsia="he-IL"/>
        </w:rPr>
        <w:t xml:space="preserve">על טיסה שבוטלה או עוכבה </w:t>
      </w:r>
      <w:bookmarkStart w:id="931" w:name="_ETM_Q1_4107000"/>
      <w:bookmarkEnd w:id="931"/>
      <w:r w:rsidR="00505E7F">
        <w:rPr>
          <w:rFonts w:hint="cs"/>
          <w:rtl/>
          <w:lang w:eastAsia="he-IL"/>
        </w:rPr>
        <w:t xml:space="preserve">מסמך </w:t>
      </w:r>
      <w:r w:rsidR="000A606B">
        <w:rPr>
          <w:rFonts w:hint="cs"/>
          <w:rtl/>
          <w:lang w:eastAsia="he-IL"/>
        </w:rPr>
        <w:t>ה</w:t>
      </w:r>
      <w:r w:rsidR="00505E7F">
        <w:rPr>
          <w:rFonts w:hint="cs"/>
          <w:rtl/>
          <w:lang w:eastAsia="he-IL"/>
        </w:rPr>
        <w:t xml:space="preserve">מפרט את </w:t>
      </w:r>
      <w:r w:rsidR="000A606B">
        <w:rPr>
          <w:rFonts w:hint="cs"/>
          <w:rtl/>
          <w:lang w:eastAsia="he-IL"/>
        </w:rPr>
        <w:t>זכותו ל</w:t>
      </w:r>
      <w:r w:rsidR="00505E7F">
        <w:rPr>
          <w:rFonts w:hint="cs"/>
          <w:rtl/>
          <w:lang w:eastAsia="he-IL"/>
        </w:rPr>
        <w:t xml:space="preserve">הטבות. </w:t>
      </w:r>
      <w:r w:rsidR="000A606B">
        <w:rPr>
          <w:rFonts w:hint="cs"/>
          <w:rtl/>
          <w:lang w:eastAsia="he-IL"/>
        </w:rPr>
        <w:t>זה סעיף 14(ב) לחוק היום שאני</w:t>
      </w:r>
      <w:r w:rsidR="00505E7F">
        <w:rPr>
          <w:rFonts w:hint="cs"/>
          <w:rtl/>
          <w:lang w:eastAsia="he-IL"/>
        </w:rPr>
        <w:t xml:space="preserve"> מניח שאתם מיישמים אותו</w:t>
      </w:r>
      <w:r w:rsidR="000A606B">
        <w:rPr>
          <w:rFonts w:hint="cs"/>
          <w:rtl/>
          <w:lang w:eastAsia="he-IL"/>
        </w:rPr>
        <w:t>, נכון?</w:t>
      </w:r>
      <w:r w:rsidR="00505E7F">
        <w:rPr>
          <w:rFonts w:hint="cs"/>
          <w:rtl/>
          <w:lang w:eastAsia="he-IL"/>
        </w:rPr>
        <w:t xml:space="preserve"> </w:t>
      </w:r>
    </w:p>
    <w:p w:rsidR="00505E7F" w:rsidRDefault="00505E7F" w:rsidP="00505E7F">
      <w:pPr>
        <w:rPr>
          <w:rtl/>
          <w:lang w:eastAsia="he-IL"/>
        </w:rPr>
      </w:pPr>
    </w:p>
    <w:p w:rsidR="00505E7F" w:rsidRDefault="00505E7F" w:rsidP="00505E7F">
      <w:pPr>
        <w:pStyle w:val="af9"/>
        <w:keepNext/>
        <w:rPr>
          <w:rtl/>
          <w:lang w:eastAsia="he-IL"/>
        </w:rPr>
      </w:pPr>
      <w:bookmarkStart w:id="932" w:name="ET_guest_684784_96"/>
      <w:r w:rsidRPr="00505E7F">
        <w:rPr>
          <w:rStyle w:val="TagStyle"/>
          <w:rtl/>
        </w:rPr>
        <w:t xml:space="preserve"> &lt;&lt; אורח &gt;&gt; </w:t>
      </w:r>
      <w:r>
        <w:rPr>
          <w:rtl/>
          <w:lang w:eastAsia="he-IL"/>
        </w:rPr>
        <w:t>גונן אוסישקין:</w:t>
      </w:r>
      <w:r w:rsidRPr="00505E7F">
        <w:rPr>
          <w:rStyle w:val="TagStyle"/>
          <w:rtl/>
        </w:rPr>
        <w:t xml:space="preserve"> &lt;&lt; אורח &gt;&gt;</w:t>
      </w:r>
      <w:r>
        <w:rPr>
          <w:rtl/>
          <w:lang w:eastAsia="he-IL"/>
        </w:rPr>
        <w:t xml:space="preserve">   </w:t>
      </w:r>
      <w:bookmarkEnd w:id="932"/>
    </w:p>
    <w:p w:rsidR="00505E7F" w:rsidRDefault="00505E7F" w:rsidP="00505E7F">
      <w:pPr>
        <w:pStyle w:val="KeepWithNext"/>
        <w:rPr>
          <w:rtl/>
          <w:lang w:eastAsia="he-IL"/>
        </w:rPr>
      </w:pPr>
    </w:p>
    <w:p w:rsidR="00505E7F" w:rsidRDefault="000A606B" w:rsidP="00505E7F">
      <w:pPr>
        <w:rPr>
          <w:rtl/>
          <w:lang w:eastAsia="he-IL"/>
        </w:rPr>
      </w:pPr>
      <w:r>
        <w:rPr>
          <w:rFonts w:hint="cs"/>
          <w:rtl/>
          <w:lang w:eastAsia="he-IL"/>
        </w:rPr>
        <w:t xml:space="preserve">המסמך הזה מגיע בכרטיס הטיסה ללקוח אבל דרך הסוכן. </w:t>
      </w:r>
    </w:p>
    <w:p w:rsidR="000A606B" w:rsidRDefault="000A606B" w:rsidP="00505E7F">
      <w:pPr>
        <w:rPr>
          <w:rtl/>
          <w:lang w:eastAsia="he-IL"/>
        </w:rPr>
      </w:pPr>
      <w:bookmarkStart w:id="933" w:name="_ETM_Q1_4119000"/>
      <w:bookmarkEnd w:id="933"/>
    </w:p>
    <w:p w:rsidR="000A606B" w:rsidRDefault="000A606B" w:rsidP="000A606B">
      <w:pPr>
        <w:pStyle w:val="a4"/>
        <w:keepNext/>
        <w:rPr>
          <w:rtl/>
        </w:rPr>
      </w:pPr>
      <w:bookmarkStart w:id="934" w:name="ET_speaker_איתי_עצמון_498"/>
      <w:r w:rsidRPr="000A606B">
        <w:rPr>
          <w:rStyle w:val="TagStyle"/>
          <w:rtl/>
        </w:rPr>
        <w:t xml:space="preserve"> &lt;&lt; דובר &gt;&gt; </w:t>
      </w:r>
      <w:r>
        <w:rPr>
          <w:rtl/>
        </w:rPr>
        <w:t>איתי עצמון:</w:t>
      </w:r>
      <w:r w:rsidRPr="000A606B">
        <w:rPr>
          <w:rStyle w:val="TagStyle"/>
          <w:rtl/>
        </w:rPr>
        <w:t xml:space="preserve"> &lt;&lt; דובר &gt;&gt;</w:t>
      </w:r>
      <w:r>
        <w:rPr>
          <w:rtl/>
        </w:rPr>
        <w:t xml:space="preserve"> </w:t>
      </w:r>
      <w:bookmarkEnd w:id="934"/>
    </w:p>
    <w:p w:rsidR="000A606B" w:rsidRDefault="000A606B" w:rsidP="000A606B">
      <w:pPr>
        <w:pStyle w:val="KeepWithNext"/>
        <w:rPr>
          <w:rtl/>
        </w:rPr>
      </w:pPr>
    </w:p>
    <w:p w:rsidR="000A606B" w:rsidRDefault="000A606B" w:rsidP="000A606B">
      <w:pPr>
        <w:rPr>
          <w:rtl/>
        </w:rPr>
      </w:pPr>
      <w:bookmarkStart w:id="935" w:name="_ETM_Q1_4120000"/>
      <w:bookmarkEnd w:id="935"/>
      <w:r>
        <w:rPr>
          <w:rFonts w:hint="cs"/>
          <w:rtl/>
        </w:rPr>
        <w:t xml:space="preserve">החובה היא שלכם. יכול להיות שזה דרך הסוכן אבל החובה בחוק </w:t>
      </w:r>
      <w:bookmarkStart w:id="936" w:name="_ETM_Q1_4121000"/>
      <w:bookmarkEnd w:id="936"/>
      <w:r>
        <w:rPr>
          <w:rFonts w:hint="cs"/>
          <w:rtl/>
        </w:rPr>
        <w:t xml:space="preserve">היא שלכם. </w:t>
      </w:r>
      <w:r>
        <w:rPr>
          <w:rtl/>
        </w:rPr>
        <w:t xml:space="preserve">  </w:t>
      </w:r>
    </w:p>
    <w:p w:rsidR="00505E7F" w:rsidRDefault="00505E7F" w:rsidP="00505E7F">
      <w:pPr>
        <w:rPr>
          <w:rtl/>
          <w:lang w:eastAsia="he-IL"/>
        </w:rPr>
      </w:pPr>
    </w:p>
    <w:p w:rsidR="00505E7F" w:rsidRDefault="00505E7F" w:rsidP="00505E7F">
      <w:pPr>
        <w:pStyle w:val="af6"/>
        <w:keepNext/>
        <w:rPr>
          <w:rtl/>
        </w:rPr>
      </w:pPr>
      <w:bookmarkStart w:id="937" w:name="ET_yor_4758_97"/>
      <w:r w:rsidRPr="00505E7F">
        <w:rPr>
          <w:rStyle w:val="TagStyle"/>
          <w:rtl/>
        </w:rPr>
        <w:t xml:space="preserve"> &lt;&lt; </w:t>
      </w:r>
      <w:proofErr w:type="spellStart"/>
      <w:r w:rsidRPr="00505E7F">
        <w:rPr>
          <w:rStyle w:val="TagStyle"/>
          <w:rtl/>
        </w:rPr>
        <w:t>יור</w:t>
      </w:r>
      <w:proofErr w:type="spellEnd"/>
      <w:r w:rsidRPr="00505E7F">
        <w:rPr>
          <w:rStyle w:val="TagStyle"/>
          <w:rtl/>
        </w:rPr>
        <w:t xml:space="preserve"> &gt;&gt; </w:t>
      </w:r>
      <w:r>
        <w:rPr>
          <w:rtl/>
        </w:rPr>
        <w:t xml:space="preserve">היו"ר יעקב </w:t>
      </w:r>
      <w:proofErr w:type="spellStart"/>
      <w:r>
        <w:rPr>
          <w:rtl/>
        </w:rPr>
        <w:t>מרגי</w:t>
      </w:r>
      <w:proofErr w:type="spellEnd"/>
      <w:r>
        <w:rPr>
          <w:rtl/>
        </w:rPr>
        <w:t>:</w:t>
      </w:r>
      <w:r w:rsidRPr="00505E7F">
        <w:rPr>
          <w:rStyle w:val="TagStyle"/>
          <w:rtl/>
        </w:rPr>
        <w:t xml:space="preserve"> &lt;&lt; </w:t>
      </w:r>
      <w:proofErr w:type="spellStart"/>
      <w:r w:rsidRPr="00505E7F">
        <w:rPr>
          <w:rStyle w:val="TagStyle"/>
          <w:rtl/>
        </w:rPr>
        <w:t>יור</w:t>
      </w:r>
      <w:proofErr w:type="spellEnd"/>
      <w:r w:rsidRPr="00505E7F">
        <w:rPr>
          <w:rStyle w:val="TagStyle"/>
          <w:rtl/>
        </w:rPr>
        <w:t xml:space="preserve"> &gt;&gt;</w:t>
      </w:r>
      <w:r>
        <w:rPr>
          <w:rtl/>
        </w:rPr>
        <w:t xml:space="preserve">   </w:t>
      </w:r>
      <w:bookmarkEnd w:id="937"/>
    </w:p>
    <w:p w:rsidR="00505E7F" w:rsidRDefault="00505E7F" w:rsidP="00505E7F">
      <w:pPr>
        <w:pStyle w:val="KeepWithNext"/>
        <w:rPr>
          <w:rtl/>
          <w:lang w:eastAsia="he-IL"/>
        </w:rPr>
      </w:pPr>
    </w:p>
    <w:p w:rsidR="00505E7F" w:rsidRDefault="000A606B" w:rsidP="000A606B">
      <w:pPr>
        <w:rPr>
          <w:rtl/>
          <w:lang w:eastAsia="he-IL"/>
        </w:rPr>
      </w:pPr>
      <w:r>
        <w:rPr>
          <w:rFonts w:hint="cs"/>
          <w:rtl/>
          <w:lang w:eastAsia="he-IL"/>
        </w:rPr>
        <w:t>הפרקטיקה לא מעניינת אותי. אני עכשיו ינוקא בתחום</w:t>
      </w:r>
      <w:bookmarkStart w:id="938" w:name="_ETM_Q1_4132000"/>
      <w:bookmarkEnd w:id="938"/>
      <w:r>
        <w:rPr>
          <w:rFonts w:hint="cs"/>
          <w:rtl/>
          <w:lang w:eastAsia="he-IL"/>
        </w:rPr>
        <w:t xml:space="preserve"> החקיקה. שאלתי בדיון הראשון, בדיון השני ועכשיו </w:t>
      </w:r>
      <w:r>
        <w:rPr>
          <w:rtl/>
          <w:lang w:eastAsia="he-IL"/>
        </w:rPr>
        <w:t>–</w:t>
      </w:r>
      <w:r>
        <w:rPr>
          <w:rFonts w:hint="cs"/>
          <w:rtl/>
          <w:lang w:eastAsia="he-IL"/>
        </w:rPr>
        <w:t xml:space="preserve"> כדי </w:t>
      </w:r>
      <w:bookmarkStart w:id="939" w:name="_ETM_Q1_4136000"/>
      <w:bookmarkEnd w:id="939"/>
      <w:r>
        <w:rPr>
          <w:rFonts w:hint="cs"/>
          <w:rtl/>
          <w:lang w:eastAsia="he-IL"/>
        </w:rPr>
        <w:t xml:space="preserve">להיות יותר בטוח אחרי שקרן ברק שאלה </w:t>
      </w:r>
      <w:r w:rsidR="00505E7F">
        <w:rPr>
          <w:rFonts w:hint="cs"/>
          <w:rtl/>
          <w:lang w:eastAsia="he-IL"/>
        </w:rPr>
        <w:t>אמרנו שהסוכן הוא צינור חלול</w:t>
      </w:r>
      <w:r>
        <w:rPr>
          <w:rFonts w:hint="cs"/>
          <w:rtl/>
          <w:lang w:eastAsia="he-IL"/>
        </w:rPr>
        <w:t xml:space="preserve"> מבחינה משפטית </w:t>
      </w:r>
      <w:bookmarkStart w:id="940" w:name="_ETM_Q1_4144000"/>
      <w:bookmarkEnd w:id="940"/>
      <w:r>
        <w:rPr>
          <w:rFonts w:hint="cs"/>
          <w:rtl/>
          <w:lang w:eastAsia="he-IL"/>
        </w:rPr>
        <w:t>בקטע הזה</w:t>
      </w:r>
      <w:r w:rsidR="00505E7F">
        <w:rPr>
          <w:rFonts w:hint="cs"/>
          <w:rtl/>
          <w:lang w:eastAsia="he-IL"/>
        </w:rPr>
        <w:t xml:space="preserve">. </w:t>
      </w:r>
      <w:r>
        <w:rPr>
          <w:rFonts w:hint="cs"/>
          <w:rtl/>
          <w:lang w:eastAsia="he-IL"/>
        </w:rPr>
        <w:t xml:space="preserve">זה אפילו לא מתעכב ולא כלום. </w:t>
      </w:r>
      <w:r w:rsidR="00505E7F">
        <w:rPr>
          <w:rFonts w:hint="cs"/>
          <w:rtl/>
          <w:lang w:eastAsia="he-IL"/>
        </w:rPr>
        <w:t xml:space="preserve">החבות המשפטית היא של חברת התעופה. </w:t>
      </w:r>
      <w:r>
        <w:rPr>
          <w:rFonts w:hint="cs"/>
          <w:rtl/>
          <w:lang w:eastAsia="he-IL"/>
        </w:rPr>
        <w:t xml:space="preserve">מכוח זה </w:t>
      </w:r>
      <w:bookmarkStart w:id="941" w:name="_ETM_Q1_4153000"/>
      <w:bookmarkEnd w:id="941"/>
      <w:r w:rsidR="00505E7F">
        <w:rPr>
          <w:rFonts w:hint="cs"/>
          <w:rtl/>
          <w:lang w:eastAsia="he-IL"/>
        </w:rPr>
        <w:t xml:space="preserve">מה </w:t>
      </w:r>
      <w:r>
        <w:rPr>
          <w:rFonts w:hint="cs"/>
          <w:rtl/>
          <w:lang w:eastAsia="he-IL"/>
        </w:rPr>
        <w:t>ש</w:t>
      </w:r>
      <w:r w:rsidR="00505E7F">
        <w:rPr>
          <w:rFonts w:hint="cs"/>
          <w:rtl/>
          <w:lang w:eastAsia="he-IL"/>
        </w:rPr>
        <w:t xml:space="preserve">היה בפרקטיקה </w:t>
      </w:r>
      <w:r>
        <w:rPr>
          <w:rFonts w:hint="cs"/>
          <w:rtl/>
          <w:lang w:eastAsia="he-IL"/>
        </w:rPr>
        <w:t xml:space="preserve">או לא היה </w:t>
      </w:r>
      <w:r>
        <w:rPr>
          <w:rtl/>
          <w:lang w:eastAsia="he-IL"/>
        </w:rPr>
        <w:t>–</w:t>
      </w:r>
      <w:r>
        <w:rPr>
          <w:rFonts w:hint="cs"/>
          <w:rtl/>
          <w:lang w:eastAsia="he-IL"/>
        </w:rPr>
        <w:t xml:space="preserve"> </w:t>
      </w:r>
      <w:r w:rsidR="00505E7F">
        <w:rPr>
          <w:rFonts w:hint="cs"/>
          <w:rtl/>
          <w:lang w:eastAsia="he-IL"/>
        </w:rPr>
        <w:t>אין מציאות כזאת שאתה חייב בדין</w:t>
      </w:r>
      <w:r>
        <w:rPr>
          <w:rFonts w:hint="cs"/>
          <w:rtl/>
          <w:lang w:eastAsia="he-IL"/>
        </w:rPr>
        <w:t>,</w:t>
      </w:r>
      <w:r w:rsidR="00505E7F">
        <w:rPr>
          <w:rFonts w:hint="cs"/>
          <w:rtl/>
          <w:lang w:eastAsia="he-IL"/>
        </w:rPr>
        <w:t xml:space="preserve"> ואתה לא יודע למי אתה חייב. </w:t>
      </w:r>
      <w:r>
        <w:rPr>
          <w:rFonts w:hint="cs"/>
          <w:rtl/>
          <w:lang w:eastAsia="he-IL"/>
        </w:rPr>
        <w:t xml:space="preserve">אני לא אאפשר זאת. את תתחילו לשנות את הפרקטיקה </w:t>
      </w:r>
      <w:r w:rsidR="00505E7F">
        <w:rPr>
          <w:rFonts w:hint="cs"/>
          <w:rtl/>
          <w:lang w:eastAsia="he-IL"/>
        </w:rPr>
        <w:t xml:space="preserve">או שתעזבו אותנו מהשובר. </w:t>
      </w:r>
      <w:r>
        <w:rPr>
          <w:rFonts w:hint="cs"/>
          <w:rtl/>
          <w:lang w:eastAsia="he-IL"/>
        </w:rPr>
        <w:t xml:space="preserve">עוד שנייה אני הולך להודיע לחברות התעופה </w:t>
      </w:r>
      <w:r>
        <w:rPr>
          <w:rtl/>
          <w:lang w:eastAsia="he-IL"/>
        </w:rPr>
        <w:t>–</w:t>
      </w:r>
      <w:r>
        <w:rPr>
          <w:rFonts w:hint="cs"/>
          <w:rtl/>
          <w:lang w:eastAsia="he-IL"/>
        </w:rPr>
        <w:t xml:space="preserve"> השבת תמורה. אז, </w:t>
      </w:r>
      <w:bookmarkStart w:id="942" w:name="_ETM_Q1_4174000"/>
      <w:bookmarkEnd w:id="942"/>
      <w:r>
        <w:rPr>
          <w:rFonts w:hint="cs"/>
          <w:rtl/>
          <w:lang w:eastAsia="he-IL"/>
        </w:rPr>
        <w:t xml:space="preserve">תעזבו את זה, אני </w:t>
      </w:r>
      <w:r w:rsidR="00505E7F">
        <w:rPr>
          <w:rFonts w:hint="cs"/>
          <w:rtl/>
          <w:lang w:eastAsia="he-IL"/>
        </w:rPr>
        <w:t>לא רוצה להתעסק ב</w:t>
      </w:r>
      <w:r>
        <w:rPr>
          <w:rFonts w:hint="cs"/>
          <w:rtl/>
          <w:lang w:eastAsia="he-IL"/>
        </w:rPr>
        <w:t xml:space="preserve">זה. אפשרנו את זה מתוך רצון טוב בגלל הסיטואציה. </w:t>
      </w:r>
    </w:p>
    <w:p w:rsidR="00505E7F" w:rsidRDefault="00505E7F" w:rsidP="00505E7F">
      <w:pPr>
        <w:rPr>
          <w:rtl/>
          <w:lang w:eastAsia="he-IL"/>
        </w:rPr>
      </w:pPr>
    </w:p>
    <w:p w:rsidR="00505E7F" w:rsidRDefault="00505E7F" w:rsidP="00505E7F">
      <w:pPr>
        <w:pStyle w:val="af9"/>
        <w:keepNext/>
        <w:rPr>
          <w:rtl/>
          <w:lang w:eastAsia="he-IL"/>
        </w:rPr>
      </w:pPr>
      <w:bookmarkStart w:id="943" w:name="ET_guest_684784_98"/>
      <w:r w:rsidRPr="00505E7F">
        <w:rPr>
          <w:rStyle w:val="TagStyle"/>
          <w:rtl/>
        </w:rPr>
        <w:t xml:space="preserve"> &lt;&lt; אורח &gt;&gt; </w:t>
      </w:r>
      <w:r>
        <w:rPr>
          <w:rtl/>
          <w:lang w:eastAsia="he-IL"/>
        </w:rPr>
        <w:t>גונן אוסישקין:</w:t>
      </w:r>
      <w:r w:rsidRPr="00505E7F">
        <w:rPr>
          <w:rStyle w:val="TagStyle"/>
          <w:rtl/>
        </w:rPr>
        <w:t xml:space="preserve"> &lt;&lt; אורח &gt;&gt;</w:t>
      </w:r>
      <w:r>
        <w:rPr>
          <w:rtl/>
          <w:lang w:eastAsia="he-IL"/>
        </w:rPr>
        <w:t xml:space="preserve">   </w:t>
      </w:r>
      <w:bookmarkEnd w:id="943"/>
    </w:p>
    <w:p w:rsidR="00505E7F" w:rsidRDefault="00505E7F" w:rsidP="00505E7F">
      <w:pPr>
        <w:pStyle w:val="KeepWithNext"/>
        <w:rPr>
          <w:rtl/>
          <w:lang w:eastAsia="he-IL"/>
        </w:rPr>
      </w:pPr>
    </w:p>
    <w:p w:rsidR="00505E7F" w:rsidRDefault="000A606B" w:rsidP="000A606B">
      <w:pPr>
        <w:rPr>
          <w:rtl/>
          <w:lang w:eastAsia="he-IL"/>
        </w:rPr>
      </w:pPr>
      <w:bookmarkStart w:id="944" w:name="_ETM_Q1_4183000"/>
      <w:bookmarkEnd w:id="944"/>
      <w:r>
        <w:rPr>
          <w:rFonts w:hint="cs"/>
          <w:rtl/>
          <w:lang w:eastAsia="he-IL"/>
        </w:rPr>
        <w:t xml:space="preserve">התמורה קיימת. אנחנו רוצים להוסיף אפשרות שהיא </w:t>
      </w:r>
      <w:r w:rsidR="00505E7F">
        <w:rPr>
          <w:rFonts w:hint="cs"/>
          <w:rtl/>
          <w:lang w:eastAsia="he-IL"/>
        </w:rPr>
        <w:t xml:space="preserve">לטובת הצרכן. </w:t>
      </w:r>
    </w:p>
    <w:p w:rsidR="00505E7F" w:rsidRDefault="00505E7F" w:rsidP="00505E7F">
      <w:pPr>
        <w:rPr>
          <w:rtl/>
          <w:lang w:eastAsia="he-IL"/>
        </w:rPr>
      </w:pPr>
    </w:p>
    <w:p w:rsidR="000A606B" w:rsidRDefault="000A606B" w:rsidP="000A606B">
      <w:pPr>
        <w:pStyle w:val="af6"/>
        <w:keepNext/>
        <w:rPr>
          <w:rtl/>
        </w:rPr>
      </w:pPr>
      <w:r w:rsidRPr="000A606B">
        <w:rPr>
          <w:rStyle w:val="TagStyle"/>
          <w:rtl/>
        </w:rPr>
        <w:t xml:space="preserve"> &lt;&lt; </w:t>
      </w:r>
      <w:proofErr w:type="spellStart"/>
      <w:r w:rsidRPr="000A606B">
        <w:rPr>
          <w:rStyle w:val="TagStyle"/>
          <w:rtl/>
        </w:rPr>
        <w:t>יור</w:t>
      </w:r>
      <w:proofErr w:type="spellEnd"/>
      <w:r w:rsidRPr="000A606B">
        <w:rPr>
          <w:rStyle w:val="TagStyle"/>
          <w:rtl/>
        </w:rPr>
        <w:t xml:space="preserve"> &gt;&gt; </w:t>
      </w:r>
      <w:r>
        <w:rPr>
          <w:rtl/>
        </w:rPr>
        <w:t xml:space="preserve">היו"ר יעקב </w:t>
      </w:r>
      <w:proofErr w:type="spellStart"/>
      <w:r>
        <w:rPr>
          <w:rtl/>
        </w:rPr>
        <w:t>מרגי</w:t>
      </w:r>
      <w:proofErr w:type="spellEnd"/>
      <w:r>
        <w:rPr>
          <w:rtl/>
        </w:rPr>
        <w:t>:</w:t>
      </w:r>
      <w:r w:rsidRPr="000A606B">
        <w:rPr>
          <w:rStyle w:val="TagStyle"/>
          <w:rtl/>
        </w:rPr>
        <w:t xml:space="preserve"> &lt;&lt; </w:t>
      </w:r>
      <w:proofErr w:type="spellStart"/>
      <w:r w:rsidRPr="000A606B">
        <w:rPr>
          <w:rStyle w:val="TagStyle"/>
          <w:rtl/>
        </w:rPr>
        <w:t>יור</w:t>
      </w:r>
      <w:proofErr w:type="spellEnd"/>
      <w:r w:rsidRPr="000A606B">
        <w:rPr>
          <w:rStyle w:val="TagStyle"/>
          <w:rtl/>
        </w:rPr>
        <w:t xml:space="preserve"> &gt;&gt;</w:t>
      </w:r>
      <w:r>
        <w:rPr>
          <w:rtl/>
        </w:rPr>
        <w:t xml:space="preserve"> </w:t>
      </w:r>
    </w:p>
    <w:p w:rsidR="000A606B" w:rsidRDefault="000A606B" w:rsidP="000A606B">
      <w:pPr>
        <w:pStyle w:val="KeepWithNext"/>
        <w:rPr>
          <w:rtl/>
        </w:rPr>
      </w:pPr>
    </w:p>
    <w:p w:rsidR="000A606B" w:rsidRDefault="000A606B" w:rsidP="000A606B">
      <w:pPr>
        <w:rPr>
          <w:rtl/>
        </w:rPr>
      </w:pPr>
      <w:bookmarkStart w:id="945" w:name="_ETM_Q1_4189000"/>
      <w:bookmarkEnd w:id="945"/>
      <w:r>
        <w:rPr>
          <w:rFonts w:hint="cs"/>
          <w:rtl/>
        </w:rPr>
        <w:t xml:space="preserve">הטובה הזאת מכניסה אותי לחרדות. </w:t>
      </w:r>
    </w:p>
    <w:p w:rsidR="000A606B" w:rsidRDefault="000A606B" w:rsidP="000A606B">
      <w:pPr>
        <w:rPr>
          <w:rtl/>
        </w:rPr>
      </w:pPr>
      <w:bookmarkStart w:id="946" w:name="_ETM_Q1_4187000"/>
      <w:bookmarkEnd w:id="946"/>
    </w:p>
    <w:p w:rsidR="000A606B" w:rsidRDefault="000A606B" w:rsidP="000A606B">
      <w:pPr>
        <w:pStyle w:val="a4"/>
        <w:keepNext/>
        <w:rPr>
          <w:rtl/>
        </w:rPr>
      </w:pPr>
      <w:bookmarkStart w:id="947" w:name="ET_speaker_5768_500"/>
      <w:r w:rsidRPr="000A606B">
        <w:rPr>
          <w:rStyle w:val="TagStyle"/>
          <w:rtl/>
        </w:rPr>
        <w:t xml:space="preserve"> &lt;&lt; דובר &gt;&gt; </w:t>
      </w:r>
      <w:r>
        <w:rPr>
          <w:rtl/>
        </w:rPr>
        <w:t>קרן ברק (הליכוד):</w:t>
      </w:r>
      <w:r w:rsidRPr="000A606B">
        <w:rPr>
          <w:rStyle w:val="TagStyle"/>
          <w:rtl/>
        </w:rPr>
        <w:t xml:space="preserve"> &lt;&lt; דובר &gt;&gt;</w:t>
      </w:r>
      <w:r>
        <w:rPr>
          <w:rtl/>
        </w:rPr>
        <w:t xml:space="preserve"> </w:t>
      </w:r>
      <w:bookmarkEnd w:id="947"/>
    </w:p>
    <w:p w:rsidR="000A606B" w:rsidRDefault="000A606B" w:rsidP="000A606B">
      <w:pPr>
        <w:pStyle w:val="KeepWithNext"/>
        <w:rPr>
          <w:rtl/>
        </w:rPr>
      </w:pPr>
    </w:p>
    <w:p w:rsidR="000A606B" w:rsidRDefault="000A606B" w:rsidP="000A606B">
      <w:pPr>
        <w:rPr>
          <w:rtl/>
        </w:rPr>
      </w:pPr>
      <w:bookmarkStart w:id="948" w:name="_ETM_Q1_4188000"/>
      <w:bookmarkEnd w:id="948"/>
      <w:r>
        <w:rPr>
          <w:rFonts w:hint="cs"/>
          <w:rtl/>
        </w:rPr>
        <w:t>אנחנו מפחדים - -</w:t>
      </w:r>
    </w:p>
    <w:p w:rsidR="000A606B" w:rsidRDefault="000A606B" w:rsidP="000A606B">
      <w:pPr>
        <w:rPr>
          <w:rtl/>
        </w:rPr>
      </w:pPr>
    </w:p>
    <w:p w:rsidR="000A606B" w:rsidRDefault="000A606B" w:rsidP="000A606B">
      <w:pPr>
        <w:pStyle w:val="af9"/>
        <w:keepNext/>
        <w:rPr>
          <w:rtl/>
        </w:rPr>
      </w:pPr>
      <w:bookmarkStart w:id="949" w:name="ET_guest_684784_501"/>
      <w:r w:rsidRPr="000A606B">
        <w:rPr>
          <w:rStyle w:val="TagStyle"/>
          <w:rtl/>
        </w:rPr>
        <w:t xml:space="preserve"> &lt;&lt; אורח &gt;&gt; </w:t>
      </w:r>
      <w:r>
        <w:rPr>
          <w:rtl/>
        </w:rPr>
        <w:t>גונן אוסישקין:</w:t>
      </w:r>
      <w:r w:rsidRPr="000A606B">
        <w:rPr>
          <w:rStyle w:val="TagStyle"/>
          <w:rtl/>
        </w:rPr>
        <w:t xml:space="preserve"> &lt;&lt; אורח &gt;&gt;</w:t>
      </w:r>
      <w:r>
        <w:rPr>
          <w:rtl/>
        </w:rPr>
        <w:t xml:space="preserve"> </w:t>
      </w:r>
      <w:bookmarkEnd w:id="949"/>
    </w:p>
    <w:p w:rsidR="000A606B" w:rsidRDefault="000A606B" w:rsidP="000A606B">
      <w:pPr>
        <w:pStyle w:val="KeepWithNext"/>
        <w:rPr>
          <w:rtl/>
        </w:rPr>
      </w:pPr>
    </w:p>
    <w:p w:rsidR="000A606B" w:rsidRDefault="000A606B" w:rsidP="00C702D1">
      <w:pPr>
        <w:rPr>
          <w:rtl/>
        </w:rPr>
      </w:pPr>
      <w:r>
        <w:rPr>
          <w:rFonts w:hint="cs"/>
          <w:rtl/>
        </w:rPr>
        <w:t xml:space="preserve">אבל העדיפות הראשונה </w:t>
      </w:r>
      <w:bookmarkStart w:id="950" w:name="_ETM_Q1_4192000"/>
      <w:bookmarkEnd w:id="950"/>
      <w:r w:rsidR="00C702D1">
        <w:rPr>
          <w:rFonts w:hint="cs"/>
          <w:rtl/>
        </w:rPr>
        <w:t>היא להחזיר</w:t>
      </w:r>
      <w:r>
        <w:rPr>
          <w:rFonts w:hint="cs"/>
          <w:rtl/>
        </w:rPr>
        <w:t xml:space="preserve"> את הכסף. העדיפות השנייה היא להציע הטבה מרחיקה או משמעותית.</w:t>
      </w:r>
    </w:p>
    <w:p w:rsidR="000A606B" w:rsidRDefault="000A606B" w:rsidP="000A606B">
      <w:pPr>
        <w:rPr>
          <w:rtl/>
        </w:rPr>
      </w:pPr>
    </w:p>
    <w:p w:rsidR="000A606B" w:rsidRDefault="000A606B" w:rsidP="000A606B">
      <w:pPr>
        <w:pStyle w:val="af9"/>
        <w:keepNext/>
        <w:rPr>
          <w:rtl/>
        </w:rPr>
      </w:pPr>
      <w:r w:rsidRPr="000A606B">
        <w:rPr>
          <w:rStyle w:val="TagStyle"/>
          <w:rtl/>
        </w:rPr>
        <w:t xml:space="preserve"> </w:t>
      </w:r>
      <w:r w:rsidRPr="00C702D1">
        <w:rPr>
          <w:rStyle w:val="TagStyle"/>
          <w:rtl/>
        </w:rPr>
        <w:t xml:space="preserve">&lt;&lt; אורח &gt;&gt; </w:t>
      </w:r>
      <w:r w:rsidRPr="00C702D1">
        <w:rPr>
          <w:rtl/>
        </w:rPr>
        <w:t xml:space="preserve">דן </w:t>
      </w:r>
      <w:proofErr w:type="spellStart"/>
      <w:r w:rsidRPr="00C702D1">
        <w:rPr>
          <w:rtl/>
        </w:rPr>
        <w:t>פוגלמן</w:t>
      </w:r>
      <w:proofErr w:type="spellEnd"/>
      <w:r w:rsidRPr="00C702D1">
        <w:rPr>
          <w:rtl/>
        </w:rPr>
        <w:t>:</w:t>
      </w:r>
      <w:r w:rsidRPr="00C702D1">
        <w:rPr>
          <w:rStyle w:val="TagStyle"/>
          <w:rtl/>
        </w:rPr>
        <w:t xml:space="preserve"> &lt;&lt; אורח &gt;&gt;</w:t>
      </w:r>
      <w:r>
        <w:rPr>
          <w:rtl/>
        </w:rPr>
        <w:t xml:space="preserve"> </w:t>
      </w:r>
    </w:p>
    <w:p w:rsidR="000A606B" w:rsidRDefault="000A606B" w:rsidP="000A606B">
      <w:pPr>
        <w:pStyle w:val="KeepWithNext"/>
        <w:rPr>
          <w:rtl/>
        </w:rPr>
      </w:pPr>
    </w:p>
    <w:p w:rsidR="00505E7F" w:rsidRDefault="00C702D1" w:rsidP="00505E7F">
      <w:pPr>
        <w:rPr>
          <w:rtl/>
          <w:lang w:eastAsia="he-IL"/>
        </w:rPr>
      </w:pPr>
      <w:bookmarkStart w:id="951" w:name="_ETM_Q1_4198000"/>
      <w:bookmarkEnd w:id="951"/>
      <w:r>
        <w:rPr>
          <w:rFonts w:hint="cs"/>
          <w:rtl/>
          <w:lang w:eastAsia="he-IL"/>
        </w:rPr>
        <w:t xml:space="preserve">זה גם החוק היום. בכל סעיף כתוב: "לנוסע או לסוכן". לא ביקשנו שום דבר שלא כתוב היום. </w:t>
      </w:r>
    </w:p>
    <w:p w:rsidR="00C702D1" w:rsidRDefault="00C702D1" w:rsidP="00505E7F">
      <w:pPr>
        <w:rPr>
          <w:rtl/>
          <w:lang w:eastAsia="he-IL"/>
        </w:rPr>
      </w:pPr>
      <w:bookmarkStart w:id="952" w:name="_ETM_Q1_4202000"/>
      <w:bookmarkEnd w:id="952"/>
    </w:p>
    <w:p w:rsidR="00C702D1" w:rsidRDefault="00C702D1" w:rsidP="00C702D1">
      <w:pPr>
        <w:pStyle w:val="a4"/>
        <w:keepNext/>
        <w:rPr>
          <w:rtl/>
        </w:rPr>
      </w:pPr>
      <w:bookmarkStart w:id="953" w:name="ET_speaker_6045_494"/>
      <w:r w:rsidRPr="00C702D1">
        <w:rPr>
          <w:rStyle w:val="TagStyle"/>
          <w:rtl/>
        </w:rPr>
        <w:t xml:space="preserve"> &lt;&lt; דובר &gt;&gt; </w:t>
      </w:r>
      <w:r>
        <w:rPr>
          <w:rtl/>
        </w:rPr>
        <w:t>הילה וזאן (כחול לבן):</w:t>
      </w:r>
      <w:r w:rsidRPr="00C702D1">
        <w:rPr>
          <w:rStyle w:val="TagStyle"/>
          <w:rtl/>
        </w:rPr>
        <w:t xml:space="preserve"> &lt;&lt; דובר &gt;&gt;</w:t>
      </w:r>
      <w:r>
        <w:rPr>
          <w:rtl/>
        </w:rPr>
        <w:t xml:space="preserve"> </w:t>
      </w:r>
      <w:bookmarkEnd w:id="953"/>
    </w:p>
    <w:p w:rsidR="00C702D1" w:rsidRDefault="00C702D1" w:rsidP="00C702D1">
      <w:pPr>
        <w:pStyle w:val="KeepWithNext"/>
        <w:rPr>
          <w:rtl/>
        </w:rPr>
      </w:pPr>
    </w:p>
    <w:p w:rsidR="00C702D1" w:rsidRDefault="00C702D1" w:rsidP="00C702D1">
      <w:pPr>
        <w:rPr>
          <w:rtl/>
        </w:rPr>
      </w:pPr>
      <w:bookmarkStart w:id="954" w:name="_ETM_Q1_4205000"/>
      <w:bookmarkEnd w:id="954"/>
      <w:r>
        <w:rPr>
          <w:rFonts w:hint="cs"/>
          <w:rtl/>
        </w:rPr>
        <w:t xml:space="preserve">זה לא משנה. אבל אתה מגלגל את האחריות למי שאין לו שום חובה כלפי הלקוח. ואם הוא לא יודיע ללקוח? </w:t>
      </w:r>
    </w:p>
    <w:p w:rsidR="00C702D1" w:rsidRDefault="00C702D1" w:rsidP="00C702D1">
      <w:pPr>
        <w:rPr>
          <w:rtl/>
        </w:rPr>
      </w:pPr>
      <w:bookmarkStart w:id="955" w:name="_ETM_Q1_4213000"/>
      <w:bookmarkEnd w:id="955"/>
    </w:p>
    <w:p w:rsidR="00C702D1" w:rsidRDefault="00C702D1" w:rsidP="00C702D1">
      <w:pPr>
        <w:pStyle w:val="af9"/>
        <w:keepNext/>
        <w:rPr>
          <w:rtl/>
        </w:rPr>
      </w:pPr>
      <w:bookmarkStart w:id="956" w:name="ET_guest_836621_495"/>
      <w:r w:rsidRPr="00C702D1">
        <w:rPr>
          <w:rStyle w:val="TagStyle"/>
          <w:rtl/>
        </w:rPr>
        <w:t xml:space="preserve"> &lt;&lt; אורח &gt;&gt; </w:t>
      </w:r>
      <w:r>
        <w:rPr>
          <w:rtl/>
        </w:rPr>
        <w:t xml:space="preserve">דן </w:t>
      </w:r>
      <w:proofErr w:type="spellStart"/>
      <w:r>
        <w:rPr>
          <w:rtl/>
        </w:rPr>
        <w:t>פוגלמן</w:t>
      </w:r>
      <w:proofErr w:type="spellEnd"/>
      <w:r>
        <w:rPr>
          <w:rtl/>
        </w:rPr>
        <w:t>:</w:t>
      </w:r>
      <w:r w:rsidRPr="00C702D1">
        <w:rPr>
          <w:rStyle w:val="TagStyle"/>
          <w:rtl/>
        </w:rPr>
        <w:t xml:space="preserve"> &lt;&lt; אורח &gt;&gt;</w:t>
      </w:r>
      <w:r>
        <w:rPr>
          <w:rtl/>
        </w:rPr>
        <w:t xml:space="preserve"> </w:t>
      </w:r>
      <w:bookmarkEnd w:id="956"/>
    </w:p>
    <w:p w:rsidR="00C702D1" w:rsidRDefault="00C702D1" w:rsidP="00C702D1">
      <w:pPr>
        <w:pStyle w:val="KeepWithNext"/>
        <w:rPr>
          <w:rtl/>
        </w:rPr>
      </w:pPr>
    </w:p>
    <w:p w:rsidR="00C702D1" w:rsidRDefault="00C702D1" w:rsidP="00C702D1">
      <w:pPr>
        <w:rPr>
          <w:rtl/>
        </w:rPr>
      </w:pPr>
      <w:r>
        <w:rPr>
          <w:rFonts w:hint="cs"/>
          <w:rtl/>
        </w:rPr>
        <w:t xml:space="preserve">תמיד הוא יוכל לקבל את הכסף חזרה. </w:t>
      </w:r>
      <w:bookmarkStart w:id="957" w:name="_ETM_Q1_4211000"/>
      <w:bookmarkEnd w:id="957"/>
      <w:r>
        <w:rPr>
          <w:rtl/>
        </w:rPr>
        <w:t xml:space="preserve">  </w:t>
      </w:r>
    </w:p>
    <w:p w:rsidR="00C702D1" w:rsidRDefault="00C702D1" w:rsidP="00C702D1">
      <w:pPr>
        <w:rPr>
          <w:rtl/>
        </w:rPr>
      </w:pPr>
      <w:bookmarkStart w:id="958" w:name="_ETM_Q1_4209000"/>
      <w:bookmarkEnd w:id="958"/>
      <w:r>
        <w:rPr>
          <w:rtl/>
        </w:rPr>
        <w:t xml:space="preserve">  </w:t>
      </w:r>
    </w:p>
    <w:p w:rsidR="00505E7F" w:rsidRDefault="00505E7F" w:rsidP="00505E7F">
      <w:pPr>
        <w:pStyle w:val="af6"/>
        <w:keepNext/>
        <w:rPr>
          <w:rtl/>
        </w:rPr>
      </w:pPr>
      <w:bookmarkStart w:id="959" w:name="ET_yor_4758_99"/>
      <w:r w:rsidRPr="00505E7F">
        <w:rPr>
          <w:rStyle w:val="TagStyle"/>
          <w:rtl/>
        </w:rPr>
        <w:t xml:space="preserve"> &lt;&lt; </w:t>
      </w:r>
      <w:proofErr w:type="spellStart"/>
      <w:r w:rsidRPr="00505E7F">
        <w:rPr>
          <w:rStyle w:val="TagStyle"/>
          <w:rtl/>
        </w:rPr>
        <w:t>יור</w:t>
      </w:r>
      <w:proofErr w:type="spellEnd"/>
      <w:r w:rsidRPr="00505E7F">
        <w:rPr>
          <w:rStyle w:val="TagStyle"/>
          <w:rtl/>
        </w:rPr>
        <w:t xml:space="preserve"> &gt;&gt; </w:t>
      </w:r>
      <w:r>
        <w:rPr>
          <w:rtl/>
        </w:rPr>
        <w:t xml:space="preserve">היו"ר יעקב </w:t>
      </w:r>
      <w:proofErr w:type="spellStart"/>
      <w:r>
        <w:rPr>
          <w:rtl/>
        </w:rPr>
        <w:t>מרגי</w:t>
      </w:r>
      <w:proofErr w:type="spellEnd"/>
      <w:r>
        <w:rPr>
          <w:rtl/>
        </w:rPr>
        <w:t>:</w:t>
      </w:r>
      <w:r w:rsidRPr="00505E7F">
        <w:rPr>
          <w:rStyle w:val="TagStyle"/>
          <w:rtl/>
        </w:rPr>
        <w:t xml:space="preserve"> &lt;&lt; </w:t>
      </w:r>
      <w:proofErr w:type="spellStart"/>
      <w:r w:rsidRPr="00505E7F">
        <w:rPr>
          <w:rStyle w:val="TagStyle"/>
          <w:rtl/>
        </w:rPr>
        <w:t>יור</w:t>
      </w:r>
      <w:proofErr w:type="spellEnd"/>
      <w:r w:rsidRPr="00505E7F">
        <w:rPr>
          <w:rStyle w:val="TagStyle"/>
          <w:rtl/>
        </w:rPr>
        <w:t xml:space="preserve"> &gt;&gt;</w:t>
      </w:r>
      <w:r>
        <w:rPr>
          <w:rtl/>
        </w:rPr>
        <w:t xml:space="preserve">   </w:t>
      </w:r>
      <w:bookmarkEnd w:id="959"/>
    </w:p>
    <w:p w:rsidR="00505E7F" w:rsidRDefault="00505E7F" w:rsidP="00505E7F">
      <w:pPr>
        <w:pStyle w:val="KeepWithNext"/>
        <w:rPr>
          <w:rtl/>
          <w:lang w:eastAsia="he-IL"/>
        </w:rPr>
      </w:pPr>
    </w:p>
    <w:p w:rsidR="00505E7F" w:rsidRDefault="00C702D1" w:rsidP="00505E7F">
      <w:pPr>
        <w:rPr>
          <w:rtl/>
          <w:lang w:eastAsia="he-IL"/>
        </w:rPr>
      </w:pPr>
      <w:r>
        <w:rPr>
          <w:rFonts w:hint="cs"/>
          <w:rtl/>
          <w:lang w:eastAsia="he-IL"/>
        </w:rPr>
        <w:t xml:space="preserve">אנחנו רוצה לשמוע חד משמעית. </w:t>
      </w:r>
      <w:proofErr w:type="spellStart"/>
      <w:r>
        <w:rPr>
          <w:rFonts w:hint="cs"/>
          <w:rtl/>
          <w:lang w:eastAsia="he-IL"/>
        </w:rPr>
        <w:t>רת"א</w:t>
      </w:r>
      <w:proofErr w:type="spellEnd"/>
      <w:r>
        <w:rPr>
          <w:rFonts w:hint="cs"/>
          <w:rtl/>
          <w:lang w:eastAsia="he-IL"/>
        </w:rPr>
        <w:t xml:space="preserve">, אתם מושכים את החוק? חשבתי ככה. אז תהיו פעילים בדיון. </w:t>
      </w:r>
    </w:p>
    <w:p w:rsidR="005363FB" w:rsidRDefault="005363FB" w:rsidP="00505E7F">
      <w:pPr>
        <w:rPr>
          <w:rtl/>
          <w:lang w:eastAsia="he-IL"/>
        </w:rPr>
      </w:pPr>
    </w:p>
    <w:p w:rsidR="005363FB" w:rsidRDefault="005363FB" w:rsidP="005363FB">
      <w:pPr>
        <w:pStyle w:val="af9"/>
        <w:keepNext/>
        <w:rPr>
          <w:rtl/>
          <w:lang w:eastAsia="he-IL"/>
        </w:rPr>
      </w:pPr>
      <w:bookmarkStart w:id="960" w:name="ET_guest_484706_100"/>
      <w:r w:rsidRPr="005363FB">
        <w:rPr>
          <w:rStyle w:val="TagStyle"/>
          <w:rtl/>
        </w:rPr>
        <w:t xml:space="preserve"> &lt;&lt; אורח &gt;&gt; </w:t>
      </w:r>
      <w:r>
        <w:rPr>
          <w:rtl/>
          <w:lang w:eastAsia="he-IL"/>
        </w:rPr>
        <w:t>רננה שחר:</w:t>
      </w:r>
      <w:r w:rsidRPr="005363FB">
        <w:rPr>
          <w:rStyle w:val="TagStyle"/>
          <w:rtl/>
        </w:rPr>
        <w:t xml:space="preserve"> &lt;&lt; אורח &gt;&gt;</w:t>
      </w:r>
      <w:r>
        <w:rPr>
          <w:rtl/>
          <w:lang w:eastAsia="he-IL"/>
        </w:rPr>
        <w:t xml:space="preserve">   </w:t>
      </w:r>
      <w:bookmarkEnd w:id="960"/>
    </w:p>
    <w:p w:rsidR="005363FB" w:rsidRDefault="005363FB" w:rsidP="005363FB">
      <w:pPr>
        <w:pStyle w:val="KeepWithNext"/>
        <w:rPr>
          <w:rtl/>
          <w:lang w:eastAsia="he-IL"/>
        </w:rPr>
      </w:pPr>
    </w:p>
    <w:p w:rsidR="005363FB" w:rsidRDefault="005363FB" w:rsidP="005363FB">
      <w:pPr>
        <w:rPr>
          <w:rtl/>
          <w:lang w:eastAsia="he-IL"/>
        </w:rPr>
      </w:pPr>
      <w:r>
        <w:rPr>
          <w:rFonts w:hint="cs"/>
          <w:rtl/>
          <w:lang w:eastAsia="he-IL"/>
        </w:rPr>
        <w:t>אני מסתכלת על הסעיף היום - -</w:t>
      </w:r>
    </w:p>
    <w:p w:rsidR="005363FB" w:rsidRDefault="005363FB" w:rsidP="005363FB">
      <w:pPr>
        <w:rPr>
          <w:rtl/>
          <w:lang w:eastAsia="he-IL"/>
        </w:rPr>
      </w:pPr>
    </w:p>
    <w:p w:rsidR="005363FB" w:rsidRDefault="005363FB" w:rsidP="005363FB">
      <w:pPr>
        <w:pStyle w:val="af6"/>
        <w:keepNext/>
        <w:rPr>
          <w:rtl/>
        </w:rPr>
      </w:pPr>
      <w:bookmarkStart w:id="961" w:name="ET_yor_4758_101"/>
      <w:r w:rsidRPr="005363FB">
        <w:rPr>
          <w:rStyle w:val="TagStyle"/>
          <w:rtl/>
        </w:rPr>
        <w:t xml:space="preserve"> &lt;&lt; </w:t>
      </w:r>
      <w:proofErr w:type="spellStart"/>
      <w:r w:rsidRPr="005363FB">
        <w:rPr>
          <w:rStyle w:val="TagStyle"/>
          <w:rtl/>
        </w:rPr>
        <w:t>יור</w:t>
      </w:r>
      <w:proofErr w:type="spellEnd"/>
      <w:r w:rsidRPr="005363FB">
        <w:rPr>
          <w:rStyle w:val="TagStyle"/>
          <w:rtl/>
        </w:rPr>
        <w:t xml:space="preserve"> &gt;&gt; </w:t>
      </w:r>
      <w:r>
        <w:rPr>
          <w:rtl/>
        </w:rPr>
        <w:t xml:space="preserve">היו"ר יעקב </w:t>
      </w:r>
      <w:proofErr w:type="spellStart"/>
      <w:r>
        <w:rPr>
          <w:rtl/>
        </w:rPr>
        <w:t>מרגי</w:t>
      </w:r>
      <w:proofErr w:type="spellEnd"/>
      <w:r>
        <w:rPr>
          <w:rtl/>
        </w:rPr>
        <w:t>:</w:t>
      </w:r>
      <w:r w:rsidRPr="005363FB">
        <w:rPr>
          <w:rStyle w:val="TagStyle"/>
          <w:rtl/>
        </w:rPr>
        <w:t xml:space="preserve"> &lt;&lt; </w:t>
      </w:r>
      <w:proofErr w:type="spellStart"/>
      <w:r w:rsidRPr="005363FB">
        <w:rPr>
          <w:rStyle w:val="TagStyle"/>
          <w:rtl/>
        </w:rPr>
        <w:t>יור</w:t>
      </w:r>
      <w:proofErr w:type="spellEnd"/>
      <w:r w:rsidRPr="005363FB">
        <w:rPr>
          <w:rStyle w:val="TagStyle"/>
          <w:rtl/>
        </w:rPr>
        <w:t xml:space="preserve"> &gt;&gt;</w:t>
      </w:r>
      <w:r>
        <w:rPr>
          <w:rtl/>
        </w:rPr>
        <w:t xml:space="preserve">   </w:t>
      </w:r>
      <w:bookmarkEnd w:id="961"/>
    </w:p>
    <w:p w:rsidR="005363FB" w:rsidRDefault="005363FB" w:rsidP="005363FB">
      <w:pPr>
        <w:pStyle w:val="KeepWithNext"/>
        <w:rPr>
          <w:rtl/>
          <w:lang w:eastAsia="he-IL"/>
        </w:rPr>
      </w:pPr>
    </w:p>
    <w:p w:rsidR="00C702D1" w:rsidRDefault="00C702D1" w:rsidP="005363FB">
      <w:pPr>
        <w:rPr>
          <w:rtl/>
          <w:lang w:eastAsia="he-IL"/>
        </w:rPr>
      </w:pPr>
      <w:r>
        <w:rPr>
          <w:rFonts w:hint="cs"/>
          <w:rtl/>
          <w:lang w:eastAsia="he-IL"/>
        </w:rPr>
        <w:t xml:space="preserve">תשכנעי אותי לכאן ולכאן, בבקשה. </w:t>
      </w:r>
    </w:p>
    <w:p w:rsidR="00C702D1" w:rsidRDefault="00C702D1" w:rsidP="00C702D1">
      <w:pPr>
        <w:ind w:firstLine="0"/>
        <w:rPr>
          <w:rtl/>
          <w:lang w:eastAsia="he-IL"/>
        </w:rPr>
      </w:pPr>
      <w:bookmarkStart w:id="962" w:name="_ETM_Q1_4235000"/>
      <w:bookmarkEnd w:id="962"/>
    </w:p>
    <w:p w:rsidR="00C702D1" w:rsidRDefault="00C702D1" w:rsidP="00C702D1">
      <w:pPr>
        <w:pStyle w:val="af9"/>
        <w:keepNext/>
        <w:rPr>
          <w:rtl/>
          <w:lang w:eastAsia="he-IL"/>
        </w:rPr>
      </w:pPr>
      <w:bookmarkStart w:id="963" w:name="ET_guest_484706_496"/>
      <w:r w:rsidRPr="00C702D1">
        <w:rPr>
          <w:rStyle w:val="TagStyle"/>
          <w:rtl/>
        </w:rPr>
        <w:t xml:space="preserve"> &lt;&lt; אורח &gt;&gt; </w:t>
      </w:r>
      <w:r>
        <w:rPr>
          <w:rtl/>
          <w:lang w:eastAsia="he-IL"/>
        </w:rPr>
        <w:t>רננה שחר:</w:t>
      </w:r>
      <w:r w:rsidRPr="00C702D1">
        <w:rPr>
          <w:rStyle w:val="TagStyle"/>
          <w:rtl/>
        </w:rPr>
        <w:t xml:space="preserve"> &lt;&lt; אורח &gt;&gt;</w:t>
      </w:r>
      <w:r>
        <w:rPr>
          <w:rtl/>
          <w:lang w:eastAsia="he-IL"/>
        </w:rPr>
        <w:t xml:space="preserve"> </w:t>
      </w:r>
      <w:bookmarkEnd w:id="963"/>
    </w:p>
    <w:p w:rsidR="00C702D1" w:rsidRDefault="00C702D1" w:rsidP="00C702D1">
      <w:pPr>
        <w:pStyle w:val="KeepWithNext"/>
        <w:rPr>
          <w:rtl/>
          <w:lang w:eastAsia="he-IL"/>
        </w:rPr>
      </w:pPr>
    </w:p>
    <w:p w:rsidR="00C702D1" w:rsidRDefault="00C702D1" w:rsidP="00C702D1">
      <w:pPr>
        <w:rPr>
          <w:rtl/>
          <w:lang w:eastAsia="he-IL"/>
        </w:rPr>
      </w:pPr>
      <w:r>
        <w:rPr>
          <w:rFonts w:hint="cs"/>
          <w:rtl/>
          <w:lang w:eastAsia="he-IL"/>
        </w:rPr>
        <w:t xml:space="preserve">זה נראה לי בסדר. </w:t>
      </w:r>
    </w:p>
    <w:p w:rsidR="00C702D1" w:rsidRDefault="00C702D1" w:rsidP="00C702D1">
      <w:pPr>
        <w:rPr>
          <w:rtl/>
          <w:lang w:eastAsia="he-IL"/>
        </w:rPr>
      </w:pPr>
      <w:bookmarkStart w:id="964" w:name="_ETM_Q1_4233000"/>
      <w:bookmarkEnd w:id="964"/>
    </w:p>
    <w:p w:rsidR="00C702D1" w:rsidRDefault="00C702D1" w:rsidP="00C702D1">
      <w:pPr>
        <w:pStyle w:val="af6"/>
        <w:keepNext/>
        <w:rPr>
          <w:rtl/>
        </w:rPr>
      </w:pPr>
      <w:bookmarkStart w:id="965" w:name="ET_yor_4758_497"/>
      <w:r w:rsidRPr="00C702D1">
        <w:rPr>
          <w:rStyle w:val="TagStyle"/>
          <w:rtl/>
        </w:rPr>
        <w:t xml:space="preserve"> &lt;&lt; </w:t>
      </w:r>
      <w:proofErr w:type="spellStart"/>
      <w:r w:rsidRPr="00C702D1">
        <w:rPr>
          <w:rStyle w:val="TagStyle"/>
          <w:rtl/>
        </w:rPr>
        <w:t>יור</w:t>
      </w:r>
      <w:proofErr w:type="spellEnd"/>
      <w:r w:rsidRPr="00C702D1">
        <w:rPr>
          <w:rStyle w:val="TagStyle"/>
          <w:rtl/>
        </w:rPr>
        <w:t xml:space="preserve"> &gt;&gt; </w:t>
      </w:r>
      <w:r>
        <w:rPr>
          <w:rtl/>
        </w:rPr>
        <w:t xml:space="preserve">היו"ר יעקב </w:t>
      </w:r>
      <w:proofErr w:type="spellStart"/>
      <w:r>
        <w:rPr>
          <w:rtl/>
        </w:rPr>
        <w:t>מרגי</w:t>
      </w:r>
      <w:proofErr w:type="spellEnd"/>
      <w:r>
        <w:rPr>
          <w:rtl/>
        </w:rPr>
        <w:t>:</w:t>
      </w:r>
      <w:r w:rsidRPr="00C702D1">
        <w:rPr>
          <w:rStyle w:val="TagStyle"/>
          <w:rtl/>
        </w:rPr>
        <w:t xml:space="preserve"> &lt;&lt; </w:t>
      </w:r>
      <w:proofErr w:type="spellStart"/>
      <w:r w:rsidRPr="00C702D1">
        <w:rPr>
          <w:rStyle w:val="TagStyle"/>
          <w:rtl/>
        </w:rPr>
        <w:t>יור</w:t>
      </w:r>
      <w:proofErr w:type="spellEnd"/>
      <w:r w:rsidRPr="00C702D1">
        <w:rPr>
          <w:rStyle w:val="TagStyle"/>
          <w:rtl/>
        </w:rPr>
        <w:t xml:space="preserve"> &gt;&gt;</w:t>
      </w:r>
      <w:r>
        <w:rPr>
          <w:rtl/>
        </w:rPr>
        <w:t xml:space="preserve"> </w:t>
      </w:r>
      <w:bookmarkEnd w:id="965"/>
    </w:p>
    <w:p w:rsidR="00C702D1" w:rsidRDefault="00C702D1" w:rsidP="00C702D1">
      <w:pPr>
        <w:pStyle w:val="KeepWithNext"/>
        <w:rPr>
          <w:rtl/>
        </w:rPr>
      </w:pPr>
    </w:p>
    <w:p w:rsidR="00C702D1" w:rsidRDefault="00C702D1" w:rsidP="00C702D1">
      <w:pPr>
        <w:rPr>
          <w:rtl/>
        </w:rPr>
      </w:pPr>
      <w:bookmarkStart w:id="966" w:name="_ETM_Q1_4234000"/>
      <w:bookmarkEnd w:id="966"/>
      <w:r>
        <w:rPr>
          <w:rFonts w:hint="cs"/>
          <w:rtl/>
        </w:rPr>
        <w:t xml:space="preserve">מה בסדר? </w:t>
      </w:r>
    </w:p>
    <w:p w:rsidR="00C702D1" w:rsidRDefault="00C702D1" w:rsidP="00C702D1">
      <w:pPr>
        <w:rPr>
          <w:rtl/>
        </w:rPr>
      </w:pPr>
      <w:bookmarkStart w:id="967" w:name="_ETM_Q1_4238000"/>
      <w:bookmarkEnd w:id="967"/>
    </w:p>
    <w:p w:rsidR="00C702D1" w:rsidRDefault="00C702D1" w:rsidP="00C702D1">
      <w:pPr>
        <w:pStyle w:val="af9"/>
        <w:keepNext/>
        <w:rPr>
          <w:rtl/>
        </w:rPr>
      </w:pPr>
      <w:bookmarkStart w:id="968" w:name="ET_guest_484706_498"/>
      <w:r w:rsidRPr="00C702D1">
        <w:rPr>
          <w:rStyle w:val="TagStyle"/>
          <w:rtl/>
        </w:rPr>
        <w:t xml:space="preserve"> &lt;&lt; אורח &gt;&gt; </w:t>
      </w:r>
      <w:r>
        <w:rPr>
          <w:rtl/>
        </w:rPr>
        <w:t>רננה שחר:</w:t>
      </w:r>
      <w:r w:rsidRPr="00C702D1">
        <w:rPr>
          <w:rStyle w:val="TagStyle"/>
          <w:rtl/>
        </w:rPr>
        <w:t xml:space="preserve"> &lt;&lt; אורח &gt;&gt;</w:t>
      </w:r>
      <w:r>
        <w:rPr>
          <w:rtl/>
        </w:rPr>
        <w:t xml:space="preserve"> </w:t>
      </w:r>
      <w:bookmarkEnd w:id="968"/>
    </w:p>
    <w:p w:rsidR="00C702D1" w:rsidRDefault="00C702D1" w:rsidP="00C702D1">
      <w:pPr>
        <w:pStyle w:val="KeepWithNext"/>
        <w:rPr>
          <w:rtl/>
        </w:rPr>
      </w:pPr>
    </w:p>
    <w:p w:rsidR="00C702D1" w:rsidRDefault="00C702D1" w:rsidP="00C702D1">
      <w:pPr>
        <w:rPr>
          <w:rtl/>
        </w:rPr>
      </w:pPr>
      <w:bookmarkStart w:id="969" w:name="_ETM_Q1_4239000"/>
      <w:bookmarkEnd w:id="969"/>
      <w:r>
        <w:rPr>
          <w:rFonts w:hint="cs"/>
          <w:rtl/>
        </w:rPr>
        <w:t xml:space="preserve">זה נראה לי </w:t>
      </w:r>
      <w:bookmarkStart w:id="970" w:name="_ETM_Q1_4241000"/>
      <w:bookmarkEnd w:id="970"/>
      <w:r>
        <w:rPr>
          <w:rFonts w:hint="cs"/>
          <w:rtl/>
        </w:rPr>
        <w:t>בסדר - -</w:t>
      </w:r>
    </w:p>
    <w:p w:rsidR="00C702D1" w:rsidRDefault="00C702D1" w:rsidP="00C702D1">
      <w:pPr>
        <w:rPr>
          <w:rtl/>
        </w:rPr>
      </w:pPr>
    </w:p>
    <w:p w:rsidR="00C702D1" w:rsidRDefault="00C702D1" w:rsidP="00C702D1">
      <w:pPr>
        <w:pStyle w:val="af6"/>
        <w:keepNext/>
        <w:rPr>
          <w:rtl/>
        </w:rPr>
      </w:pPr>
      <w:bookmarkStart w:id="971" w:name="ET_yor_4758_499"/>
      <w:r w:rsidRPr="00C702D1">
        <w:rPr>
          <w:rStyle w:val="TagStyle"/>
          <w:rtl/>
        </w:rPr>
        <w:t xml:space="preserve"> &lt;&lt; </w:t>
      </w:r>
      <w:proofErr w:type="spellStart"/>
      <w:r w:rsidRPr="00C702D1">
        <w:rPr>
          <w:rStyle w:val="TagStyle"/>
          <w:rtl/>
        </w:rPr>
        <w:t>יור</w:t>
      </w:r>
      <w:proofErr w:type="spellEnd"/>
      <w:r w:rsidRPr="00C702D1">
        <w:rPr>
          <w:rStyle w:val="TagStyle"/>
          <w:rtl/>
        </w:rPr>
        <w:t xml:space="preserve"> &gt;&gt; </w:t>
      </w:r>
      <w:r>
        <w:rPr>
          <w:rtl/>
        </w:rPr>
        <w:t xml:space="preserve">היו"ר יעקב </w:t>
      </w:r>
      <w:proofErr w:type="spellStart"/>
      <w:r>
        <w:rPr>
          <w:rtl/>
        </w:rPr>
        <w:t>מרגי</w:t>
      </w:r>
      <w:proofErr w:type="spellEnd"/>
      <w:r>
        <w:rPr>
          <w:rtl/>
        </w:rPr>
        <w:t>:</w:t>
      </w:r>
      <w:r w:rsidRPr="00C702D1">
        <w:rPr>
          <w:rStyle w:val="TagStyle"/>
          <w:rtl/>
        </w:rPr>
        <w:t xml:space="preserve"> &lt;&lt; </w:t>
      </w:r>
      <w:proofErr w:type="spellStart"/>
      <w:r w:rsidRPr="00C702D1">
        <w:rPr>
          <w:rStyle w:val="TagStyle"/>
          <w:rtl/>
        </w:rPr>
        <w:t>יור</w:t>
      </w:r>
      <w:proofErr w:type="spellEnd"/>
      <w:r w:rsidRPr="00C702D1">
        <w:rPr>
          <w:rStyle w:val="TagStyle"/>
          <w:rtl/>
        </w:rPr>
        <w:t xml:space="preserve"> &gt;&gt;</w:t>
      </w:r>
      <w:r>
        <w:rPr>
          <w:rtl/>
        </w:rPr>
        <w:t xml:space="preserve"> </w:t>
      </w:r>
      <w:bookmarkEnd w:id="971"/>
    </w:p>
    <w:p w:rsidR="00C702D1" w:rsidRDefault="00C702D1" w:rsidP="00C702D1">
      <w:pPr>
        <w:pStyle w:val="KeepWithNext"/>
        <w:rPr>
          <w:rtl/>
        </w:rPr>
      </w:pPr>
    </w:p>
    <w:p w:rsidR="00C702D1" w:rsidRDefault="00C702D1" w:rsidP="00C702D1">
      <w:pPr>
        <w:rPr>
          <w:rtl/>
        </w:rPr>
      </w:pPr>
      <w:r>
        <w:rPr>
          <w:rFonts w:hint="cs"/>
          <w:rtl/>
        </w:rPr>
        <w:t xml:space="preserve">דברי איתי ותאמרי לי מה לא בסדר. </w:t>
      </w:r>
    </w:p>
    <w:p w:rsidR="00C702D1" w:rsidRDefault="00C702D1" w:rsidP="00C702D1">
      <w:pPr>
        <w:rPr>
          <w:rtl/>
        </w:rPr>
      </w:pPr>
      <w:bookmarkStart w:id="972" w:name="_ETM_Q1_4240000"/>
      <w:bookmarkEnd w:id="972"/>
    </w:p>
    <w:p w:rsidR="00C702D1" w:rsidRDefault="00C702D1" w:rsidP="00C702D1">
      <w:pPr>
        <w:pStyle w:val="af9"/>
        <w:keepNext/>
        <w:rPr>
          <w:rtl/>
        </w:rPr>
      </w:pPr>
      <w:bookmarkStart w:id="973" w:name="ET_guest_484706_500"/>
      <w:r w:rsidRPr="00C702D1">
        <w:rPr>
          <w:rStyle w:val="TagStyle"/>
          <w:rtl/>
        </w:rPr>
        <w:t xml:space="preserve"> &lt;&lt; אורח &gt;&gt; </w:t>
      </w:r>
      <w:r>
        <w:rPr>
          <w:rtl/>
        </w:rPr>
        <w:t>רננה שחר:</w:t>
      </w:r>
      <w:r w:rsidRPr="00C702D1">
        <w:rPr>
          <w:rStyle w:val="TagStyle"/>
          <w:rtl/>
        </w:rPr>
        <w:t xml:space="preserve"> &lt;&lt; אורח &gt;&gt;</w:t>
      </w:r>
      <w:r>
        <w:rPr>
          <w:rtl/>
        </w:rPr>
        <w:t xml:space="preserve"> </w:t>
      </w:r>
      <w:bookmarkEnd w:id="973"/>
    </w:p>
    <w:p w:rsidR="00C702D1" w:rsidRDefault="00C702D1" w:rsidP="00C702D1">
      <w:pPr>
        <w:pStyle w:val="KeepWithNext"/>
        <w:rPr>
          <w:rtl/>
        </w:rPr>
      </w:pPr>
    </w:p>
    <w:p w:rsidR="005363FB" w:rsidRDefault="00C702D1" w:rsidP="00C702D1">
      <w:pPr>
        <w:rPr>
          <w:rtl/>
        </w:rPr>
      </w:pPr>
      <w:bookmarkStart w:id="974" w:name="_ETM_Q1_4243000"/>
      <w:bookmarkEnd w:id="974"/>
      <w:r>
        <w:rPr>
          <w:rFonts w:hint="cs"/>
          <w:rtl/>
          <w:lang w:eastAsia="he-IL"/>
        </w:rPr>
        <w:t xml:space="preserve">נראה לי בסדר הנוסח שהוצע: "מפעיל הטיסה או המארגן יודיע באופן ברור לנוסע". </w:t>
      </w:r>
      <w:bookmarkStart w:id="975" w:name="_ETM_Q1_4248000"/>
      <w:bookmarkEnd w:id="975"/>
      <w:r w:rsidR="005363FB">
        <w:rPr>
          <w:rFonts w:hint="cs"/>
          <w:rtl/>
          <w:lang w:eastAsia="he-IL"/>
        </w:rPr>
        <w:t xml:space="preserve"> </w:t>
      </w:r>
    </w:p>
    <w:p w:rsidR="005363FB" w:rsidRDefault="005363FB" w:rsidP="005363FB">
      <w:pPr>
        <w:rPr>
          <w:rtl/>
          <w:lang w:eastAsia="he-IL"/>
        </w:rPr>
      </w:pPr>
    </w:p>
    <w:p w:rsidR="005363FB" w:rsidRDefault="005363FB" w:rsidP="005363FB">
      <w:pPr>
        <w:pStyle w:val="af6"/>
        <w:keepNext/>
        <w:rPr>
          <w:rtl/>
        </w:rPr>
      </w:pPr>
      <w:bookmarkStart w:id="976" w:name="ET_yor_4758_103"/>
      <w:r w:rsidRPr="005363FB">
        <w:rPr>
          <w:rStyle w:val="TagStyle"/>
          <w:rtl/>
        </w:rPr>
        <w:t xml:space="preserve"> &lt;&lt; </w:t>
      </w:r>
      <w:proofErr w:type="spellStart"/>
      <w:r w:rsidRPr="005363FB">
        <w:rPr>
          <w:rStyle w:val="TagStyle"/>
          <w:rtl/>
        </w:rPr>
        <w:t>יור</w:t>
      </w:r>
      <w:proofErr w:type="spellEnd"/>
      <w:r w:rsidRPr="005363FB">
        <w:rPr>
          <w:rStyle w:val="TagStyle"/>
          <w:rtl/>
        </w:rPr>
        <w:t xml:space="preserve"> &gt;&gt; </w:t>
      </w:r>
      <w:r>
        <w:rPr>
          <w:rtl/>
        </w:rPr>
        <w:t xml:space="preserve">היו"ר יעקב </w:t>
      </w:r>
      <w:proofErr w:type="spellStart"/>
      <w:r>
        <w:rPr>
          <w:rtl/>
        </w:rPr>
        <w:t>מרגי</w:t>
      </w:r>
      <w:proofErr w:type="spellEnd"/>
      <w:r>
        <w:rPr>
          <w:rtl/>
        </w:rPr>
        <w:t>:</w:t>
      </w:r>
      <w:r w:rsidRPr="005363FB">
        <w:rPr>
          <w:rStyle w:val="TagStyle"/>
          <w:rtl/>
        </w:rPr>
        <w:t xml:space="preserve"> &lt;&lt; </w:t>
      </w:r>
      <w:proofErr w:type="spellStart"/>
      <w:r w:rsidRPr="005363FB">
        <w:rPr>
          <w:rStyle w:val="TagStyle"/>
          <w:rtl/>
        </w:rPr>
        <w:t>יור</w:t>
      </w:r>
      <w:proofErr w:type="spellEnd"/>
      <w:r w:rsidRPr="005363FB">
        <w:rPr>
          <w:rStyle w:val="TagStyle"/>
          <w:rtl/>
        </w:rPr>
        <w:t xml:space="preserve"> &gt;&gt;</w:t>
      </w:r>
      <w:r>
        <w:rPr>
          <w:rtl/>
        </w:rPr>
        <w:t xml:space="preserve">   </w:t>
      </w:r>
      <w:bookmarkEnd w:id="976"/>
    </w:p>
    <w:p w:rsidR="005363FB" w:rsidRDefault="005363FB" w:rsidP="005363FB">
      <w:pPr>
        <w:pStyle w:val="KeepWithNext"/>
        <w:rPr>
          <w:rtl/>
          <w:lang w:eastAsia="he-IL"/>
        </w:rPr>
      </w:pPr>
    </w:p>
    <w:p w:rsidR="005363FB" w:rsidRDefault="005363FB" w:rsidP="005363FB">
      <w:pPr>
        <w:rPr>
          <w:rtl/>
          <w:lang w:eastAsia="he-IL"/>
        </w:rPr>
      </w:pPr>
      <w:r>
        <w:rPr>
          <w:rFonts w:hint="cs"/>
          <w:rtl/>
          <w:lang w:eastAsia="he-IL"/>
        </w:rPr>
        <w:t xml:space="preserve">ככה זה נשאר, נקודה. אז להבא לא להיות נפקדים מהדיון. </w:t>
      </w:r>
      <w:r w:rsidR="00C702D1">
        <w:rPr>
          <w:rFonts w:hint="cs"/>
          <w:rtl/>
          <w:lang w:eastAsia="he-IL"/>
        </w:rPr>
        <w:t xml:space="preserve">בבקשה, מתקדמים. </w:t>
      </w:r>
    </w:p>
    <w:p w:rsidR="005363FB" w:rsidRDefault="005363FB" w:rsidP="005363FB">
      <w:pPr>
        <w:rPr>
          <w:rtl/>
          <w:lang w:eastAsia="he-IL"/>
        </w:rPr>
      </w:pPr>
    </w:p>
    <w:p w:rsidR="005363FB" w:rsidRDefault="005363FB" w:rsidP="005363FB">
      <w:pPr>
        <w:pStyle w:val="a4"/>
        <w:keepNext/>
        <w:rPr>
          <w:rtl/>
        </w:rPr>
      </w:pPr>
      <w:bookmarkStart w:id="977" w:name="ET_speaker_איתי_עצמון_104"/>
      <w:r w:rsidRPr="005363FB">
        <w:rPr>
          <w:rStyle w:val="TagStyle"/>
          <w:rtl/>
        </w:rPr>
        <w:t xml:space="preserve"> &lt;&lt; דובר &gt;&gt; </w:t>
      </w:r>
      <w:r>
        <w:rPr>
          <w:rtl/>
        </w:rPr>
        <w:t>איתי עצמון:</w:t>
      </w:r>
      <w:r w:rsidRPr="005363FB">
        <w:rPr>
          <w:rStyle w:val="TagStyle"/>
          <w:rtl/>
        </w:rPr>
        <w:t xml:space="preserve"> &lt;&lt; דובר &gt;&gt;</w:t>
      </w:r>
      <w:r>
        <w:rPr>
          <w:rtl/>
        </w:rPr>
        <w:t xml:space="preserve">   </w:t>
      </w:r>
      <w:bookmarkEnd w:id="977"/>
    </w:p>
    <w:p w:rsidR="005363FB" w:rsidRDefault="005363FB" w:rsidP="005363FB">
      <w:pPr>
        <w:pStyle w:val="KeepWithNext"/>
        <w:rPr>
          <w:rtl/>
          <w:lang w:eastAsia="he-IL"/>
        </w:rPr>
      </w:pPr>
    </w:p>
    <w:p w:rsidR="005363FB" w:rsidRDefault="005363FB" w:rsidP="00C702D1">
      <w:pPr>
        <w:rPr>
          <w:rtl/>
          <w:lang w:eastAsia="he-IL"/>
        </w:rPr>
      </w:pPr>
      <w:r>
        <w:rPr>
          <w:rFonts w:hint="cs"/>
          <w:rtl/>
          <w:lang w:eastAsia="he-IL"/>
        </w:rPr>
        <w:t xml:space="preserve">יש לי שאלה לגבי המועד שנקבע </w:t>
      </w:r>
      <w:r w:rsidR="00C702D1">
        <w:rPr>
          <w:rFonts w:hint="cs"/>
          <w:rtl/>
          <w:lang w:eastAsia="he-IL"/>
        </w:rPr>
        <w:t xml:space="preserve">כאן </w:t>
      </w:r>
      <w:r>
        <w:rPr>
          <w:rFonts w:hint="cs"/>
          <w:rtl/>
          <w:lang w:eastAsia="he-IL"/>
        </w:rPr>
        <w:t xml:space="preserve">להנפקת המוצר. </w:t>
      </w:r>
      <w:r w:rsidR="00C702D1">
        <w:rPr>
          <w:rFonts w:hint="cs"/>
          <w:rtl/>
          <w:lang w:eastAsia="he-IL"/>
        </w:rPr>
        <w:t xml:space="preserve">מוצע שהשובר יונפק בתוך שבעה ימי עסקים מיום קבלת הסכמת הנוסע. </w:t>
      </w:r>
      <w:r>
        <w:rPr>
          <w:rFonts w:hint="cs"/>
          <w:rtl/>
          <w:lang w:eastAsia="he-IL"/>
        </w:rPr>
        <w:t xml:space="preserve">השאלה הראשונה היא מה קורה אם במהלך 90 הימים </w:t>
      </w:r>
      <w:r w:rsidR="00C702D1">
        <w:rPr>
          <w:rtl/>
          <w:lang w:eastAsia="he-IL"/>
        </w:rPr>
        <w:t>–</w:t>
      </w:r>
      <w:r w:rsidR="00C702D1">
        <w:rPr>
          <w:rFonts w:hint="cs"/>
          <w:rtl/>
          <w:lang w:eastAsia="he-IL"/>
        </w:rPr>
        <w:t xml:space="preserve"> כי זאת התקופה שיש לחברת </w:t>
      </w:r>
      <w:bookmarkStart w:id="978" w:name="_ETM_Q1_4273000"/>
      <w:bookmarkEnd w:id="978"/>
      <w:r w:rsidR="00C702D1">
        <w:rPr>
          <w:rFonts w:hint="cs"/>
          <w:rtl/>
          <w:lang w:eastAsia="he-IL"/>
        </w:rPr>
        <w:t xml:space="preserve">התעופה להציע לנוסע את האופציות שלו, כלומר כסף חזרה, כרטיס טיסה חלופי או שובר </w:t>
      </w:r>
      <w:r w:rsidR="00C702D1">
        <w:rPr>
          <w:rtl/>
          <w:lang w:eastAsia="he-IL"/>
        </w:rPr>
        <w:t>–</w:t>
      </w:r>
      <w:r w:rsidR="00C702D1">
        <w:rPr>
          <w:rFonts w:hint="cs"/>
          <w:rtl/>
          <w:lang w:eastAsia="he-IL"/>
        </w:rPr>
        <w:t xml:space="preserve"> </w:t>
      </w:r>
      <w:r>
        <w:rPr>
          <w:rFonts w:hint="cs"/>
          <w:rtl/>
          <w:lang w:eastAsia="he-IL"/>
        </w:rPr>
        <w:t>מה קורה אם מודיעים ל</w:t>
      </w:r>
      <w:r w:rsidR="00C702D1">
        <w:rPr>
          <w:rFonts w:hint="cs"/>
          <w:rtl/>
          <w:lang w:eastAsia="he-IL"/>
        </w:rPr>
        <w:t>נוסע</w:t>
      </w:r>
      <w:bookmarkStart w:id="979" w:name="_ETM_Q1_4285000"/>
      <w:bookmarkEnd w:id="979"/>
      <w:r w:rsidR="00C702D1">
        <w:rPr>
          <w:rFonts w:hint="cs"/>
          <w:rtl/>
          <w:lang w:eastAsia="he-IL"/>
        </w:rPr>
        <w:t xml:space="preserve"> ביום ה-88 לאחר מועד הביטול שמציעים להנפיק לו שובר?</w:t>
      </w:r>
      <w:r>
        <w:rPr>
          <w:rFonts w:hint="cs"/>
          <w:rtl/>
          <w:lang w:eastAsia="he-IL"/>
        </w:rPr>
        <w:t xml:space="preserve"> </w:t>
      </w:r>
      <w:r w:rsidR="00C702D1">
        <w:rPr>
          <w:rFonts w:hint="cs"/>
          <w:rtl/>
          <w:lang w:eastAsia="he-IL"/>
        </w:rPr>
        <w:t xml:space="preserve">לדעתי, </w:t>
      </w:r>
      <w:bookmarkStart w:id="980" w:name="_ETM_Q1_4292000"/>
      <w:bookmarkEnd w:id="980"/>
      <w:r>
        <w:rPr>
          <w:rFonts w:hint="cs"/>
          <w:rtl/>
          <w:lang w:eastAsia="he-IL"/>
        </w:rPr>
        <w:t xml:space="preserve">במקרה הזה השובר צריך להיות מונפק עד תום 90 </w:t>
      </w:r>
      <w:r w:rsidR="00C702D1">
        <w:rPr>
          <w:rFonts w:hint="cs"/>
          <w:rtl/>
          <w:lang w:eastAsia="he-IL"/>
        </w:rPr>
        <w:t xml:space="preserve">הימים, לא לתת עוד פרק זמן להנפקה. </w:t>
      </w:r>
      <w:r>
        <w:rPr>
          <w:rFonts w:hint="cs"/>
          <w:rtl/>
          <w:lang w:eastAsia="he-IL"/>
        </w:rPr>
        <w:t xml:space="preserve"> </w:t>
      </w:r>
    </w:p>
    <w:p w:rsidR="005363FB" w:rsidRDefault="005363FB" w:rsidP="005363FB">
      <w:pPr>
        <w:rPr>
          <w:rtl/>
          <w:lang w:eastAsia="he-IL"/>
        </w:rPr>
      </w:pPr>
    </w:p>
    <w:p w:rsidR="005363FB" w:rsidRDefault="005363FB" w:rsidP="005363FB">
      <w:pPr>
        <w:pStyle w:val="af6"/>
        <w:keepNext/>
        <w:rPr>
          <w:rtl/>
        </w:rPr>
      </w:pPr>
      <w:bookmarkStart w:id="981" w:name="ET_yor_4758_105"/>
      <w:r w:rsidRPr="005363FB">
        <w:rPr>
          <w:rStyle w:val="TagStyle"/>
          <w:rtl/>
        </w:rPr>
        <w:t xml:space="preserve"> &lt;&lt; </w:t>
      </w:r>
      <w:proofErr w:type="spellStart"/>
      <w:r w:rsidRPr="005363FB">
        <w:rPr>
          <w:rStyle w:val="TagStyle"/>
          <w:rtl/>
        </w:rPr>
        <w:t>יור</w:t>
      </w:r>
      <w:proofErr w:type="spellEnd"/>
      <w:r w:rsidRPr="005363FB">
        <w:rPr>
          <w:rStyle w:val="TagStyle"/>
          <w:rtl/>
        </w:rPr>
        <w:t xml:space="preserve"> &gt;&gt; </w:t>
      </w:r>
      <w:r>
        <w:rPr>
          <w:rtl/>
        </w:rPr>
        <w:t xml:space="preserve">היו"ר יעקב </w:t>
      </w:r>
      <w:proofErr w:type="spellStart"/>
      <w:r>
        <w:rPr>
          <w:rtl/>
        </w:rPr>
        <w:t>מרגי</w:t>
      </w:r>
      <w:proofErr w:type="spellEnd"/>
      <w:r>
        <w:rPr>
          <w:rtl/>
        </w:rPr>
        <w:t>:</w:t>
      </w:r>
      <w:r w:rsidRPr="005363FB">
        <w:rPr>
          <w:rStyle w:val="TagStyle"/>
          <w:rtl/>
        </w:rPr>
        <w:t xml:space="preserve"> &lt;&lt; </w:t>
      </w:r>
      <w:proofErr w:type="spellStart"/>
      <w:r w:rsidRPr="005363FB">
        <w:rPr>
          <w:rStyle w:val="TagStyle"/>
          <w:rtl/>
        </w:rPr>
        <w:t>יור</w:t>
      </w:r>
      <w:proofErr w:type="spellEnd"/>
      <w:r w:rsidRPr="005363FB">
        <w:rPr>
          <w:rStyle w:val="TagStyle"/>
          <w:rtl/>
        </w:rPr>
        <w:t xml:space="preserve"> &gt;&gt;</w:t>
      </w:r>
      <w:r>
        <w:rPr>
          <w:rtl/>
        </w:rPr>
        <w:t xml:space="preserve">   </w:t>
      </w:r>
      <w:bookmarkEnd w:id="981"/>
    </w:p>
    <w:p w:rsidR="005363FB" w:rsidRDefault="005363FB" w:rsidP="005363FB">
      <w:pPr>
        <w:pStyle w:val="KeepWithNext"/>
        <w:rPr>
          <w:rtl/>
          <w:lang w:eastAsia="he-IL"/>
        </w:rPr>
      </w:pPr>
    </w:p>
    <w:p w:rsidR="005363FB" w:rsidRDefault="005363FB" w:rsidP="00CB6B77">
      <w:pPr>
        <w:rPr>
          <w:rtl/>
          <w:lang w:eastAsia="he-IL"/>
        </w:rPr>
      </w:pPr>
      <w:r>
        <w:rPr>
          <w:rFonts w:hint="cs"/>
          <w:rtl/>
          <w:lang w:eastAsia="he-IL"/>
        </w:rPr>
        <w:t xml:space="preserve">יש </w:t>
      </w:r>
      <w:r w:rsidR="00CB6B77">
        <w:rPr>
          <w:rFonts w:hint="cs"/>
          <w:rtl/>
          <w:lang w:eastAsia="he-IL"/>
        </w:rPr>
        <w:t>התייחסות לדברים של היועץ המשפטי?</w:t>
      </w:r>
    </w:p>
    <w:p w:rsidR="005363FB" w:rsidRDefault="005363FB" w:rsidP="005363FB">
      <w:pPr>
        <w:rPr>
          <w:rtl/>
          <w:lang w:eastAsia="he-IL"/>
        </w:rPr>
      </w:pPr>
      <w:bookmarkStart w:id="982" w:name="_ETM_Q1_4323000"/>
      <w:bookmarkEnd w:id="982"/>
    </w:p>
    <w:p w:rsidR="005363FB" w:rsidRDefault="005363FB" w:rsidP="005363FB">
      <w:pPr>
        <w:pStyle w:val="a4"/>
        <w:keepNext/>
        <w:rPr>
          <w:rtl/>
        </w:rPr>
      </w:pPr>
      <w:bookmarkStart w:id="983" w:name="ET_speaker_איתי_עצמון_106"/>
      <w:r w:rsidRPr="005363FB">
        <w:rPr>
          <w:rStyle w:val="TagStyle"/>
          <w:rtl/>
        </w:rPr>
        <w:t xml:space="preserve"> &lt;&lt; דובר &gt;&gt; </w:t>
      </w:r>
      <w:r>
        <w:rPr>
          <w:rtl/>
        </w:rPr>
        <w:t>איתי עצמון:</w:t>
      </w:r>
      <w:r w:rsidRPr="005363FB">
        <w:rPr>
          <w:rStyle w:val="TagStyle"/>
          <w:rtl/>
        </w:rPr>
        <w:t xml:space="preserve"> &lt;&lt; דובר &gt;&gt;</w:t>
      </w:r>
      <w:r>
        <w:rPr>
          <w:rtl/>
        </w:rPr>
        <w:t xml:space="preserve">   </w:t>
      </w:r>
      <w:bookmarkEnd w:id="983"/>
    </w:p>
    <w:p w:rsidR="005363FB" w:rsidRDefault="005363FB" w:rsidP="005363FB">
      <w:pPr>
        <w:pStyle w:val="KeepWithNext"/>
        <w:rPr>
          <w:rtl/>
          <w:lang w:eastAsia="he-IL"/>
        </w:rPr>
      </w:pPr>
    </w:p>
    <w:p w:rsidR="005363FB" w:rsidRDefault="005363FB" w:rsidP="00CB6B77">
      <w:pPr>
        <w:rPr>
          <w:rtl/>
          <w:lang w:eastAsia="he-IL"/>
        </w:rPr>
      </w:pPr>
      <w:r>
        <w:rPr>
          <w:rFonts w:hint="cs"/>
          <w:rtl/>
          <w:lang w:eastAsia="he-IL"/>
        </w:rPr>
        <w:t xml:space="preserve">אפשר לקבוע </w:t>
      </w:r>
      <w:r w:rsidR="00CB6B77">
        <w:rPr>
          <w:rFonts w:hint="cs"/>
          <w:rtl/>
          <w:lang w:eastAsia="he-IL"/>
        </w:rPr>
        <w:t>"או עד תום 90 ימים לפי המוקדם".</w:t>
      </w:r>
      <w:r>
        <w:rPr>
          <w:rFonts w:hint="cs"/>
          <w:rtl/>
          <w:lang w:eastAsia="he-IL"/>
        </w:rPr>
        <w:t xml:space="preserve"> </w:t>
      </w:r>
      <w:r w:rsidR="00CB6B77">
        <w:rPr>
          <w:rFonts w:hint="cs"/>
          <w:rtl/>
          <w:lang w:eastAsia="he-IL"/>
        </w:rPr>
        <w:t xml:space="preserve">כלומר זה </w:t>
      </w:r>
      <w:bookmarkStart w:id="984" w:name="_ETM_Q1_4339000"/>
      <w:bookmarkEnd w:id="984"/>
      <w:r w:rsidR="00CB6B77">
        <w:rPr>
          <w:rFonts w:hint="cs"/>
          <w:rtl/>
          <w:lang w:eastAsia="he-IL"/>
        </w:rPr>
        <w:t xml:space="preserve">או שבעה ימי עסקים מיום קבלת הסכמת הנוסע או עד </w:t>
      </w:r>
      <w:bookmarkStart w:id="985" w:name="_ETM_Q1_4343000"/>
      <w:bookmarkEnd w:id="985"/>
      <w:r w:rsidR="00CB6B77">
        <w:rPr>
          <w:rFonts w:hint="cs"/>
          <w:rtl/>
          <w:lang w:eastAsia="he-IL"/>
        </w:rPr>
        <w:t xml:space="preserve">תום 90 ימים. </w:t>
      </w:r>
    </w:p>
    <w:p w:rsidR="00CB6B77" w:rsidRDefault="00CB6B77" w:rsidP="00CB6B77">
      <w:pPr>
        <w:rPr>
          <w:rtl/>
          <w:lang w:eastAsia="he-IL"/>
        </w:rPr>
      </w:pPr>
      <w:bookmarkStart w:id="986" w:name="_ETM_Q1_4346000"/>
      <w:bookmarkEnd w:id="986"/>
    </w:p>
    <w:p w:rsidR="00CB6B77" w:rsidRDefault="00CB6B77" w:rsidP="00CB6B77">
      <w:pPr>
        <w:pStyle w:val="af9"/>
        <w:keepNext/>
        <w:rPr>
          <w:rtl/>
          <w:lang w:eastAsia="he-IL"/>
        </w:rPr>
      </w:pPr>
      <w:bookmarkStart w:id="987" w:name="ET_guest_484706_501"/>
      <w:r w:rsidRPr="00CB6B77">
        <w:rPr>
          <w:rStyle w:val="TagStyle"/>
          <w:rtl/>
        </w:rPr>
        <w:t xml:space="preserve"> &lt;&lt; אורח &gt;&gt; </w:t>
      </w:r>
      <w:r>
        <w:rPr>
          <w:rtl/>
          <w:lang w:eastAsia="he-IL"/>
        </w:rPr>
        <w:t>רננה שחר:</w:t>
      </w:r>
      <w:r w:rsidRPr="00CB6B77">
        <w:rPr>
          <w:rStyle w:val="TagStyle"/>
          <w:rtl/>
        </w:rPr>
        <w:t xml:space="preserve"> &lt;&lt; אורח &gt;&gt;</w:t>
      </w:r>
      <w:r>
        <w:rPr>
          <w:rtl/>
          <w:lang w:eastAsia="he-IL"/>
        </w:rPr>
        <w:t xml:space="preserve"> </w:t>
      </w:r>
      <w:bookmarkEnd w:id="987"/>
    </w:p>
    <w:p w:rsidR="00CB6B77" w:rsidRDefault="00CB6B77" w:rsidP="00CB6B77">
      <w:pPr>
        <w:pStyle w:val="KeepWithNext"/>
        <w:rPr>
          <w:rtl/>
          <w:lang w:eastAsia="he-IL"/>
        </w:rPr>
      </w:pPr>
    </w:p>
    <w:p w:rsidR="00CB6B77" w:rsidRDefault="00CB6B77" w:rsidP="00CB6B77">
      <w:pPr>
        <w:rPr>
          <w:rtl/>
          <w:lang w:eastAsia="he-IL"/>
        </w:rPr>
      </w:pPr>
      <w:proofErr w:type="spellStart"/>
      <w:r>
        <w:rPr>
          <w:rFonts w:hint="cs"/>
          <w:rtl/>
          <w:lang w:eastAsia="he-IL"/>
        </w:rPr>
        <w:t>אוקיי</w:t>
      </w:r>
      <w:proofErr w:type="spellEnd"/>
      <w:r>
        <w:rPr>
          <w:rFonts w:hint="cs"/>
          <w:rtl/>
          <w:lang w:eastAsia="he-IL"/>
        </w:rPr>
        <w:t xml:space="preserve">. </w:t>
      </w:r>
    </w:p>
    <w:p w:rsidR="00CB6B77" w:rsidRDefault="00CB6B77" w:rsidP="00CB6B77">
      <w:pPr>
        <w:rPr>
          <w:rtl/>
          <w:lang w:eastAsia="he-IL"/>
        </w:rPr>
      </w:pPr>
      <w:bookmarkStart w:id="988" w:name="_ETM_Q1_4349000"/>
      <w:bookmarkEnd w:id="988"/>
    </w:p>
    <w:p w:rsidR="00CB6B77" w:rsidRDefault="00CB6B77" w:rsidP="00CB6B77">
      <w:pPr>
        <w:pStyle w:val="af9"/>
        <w:keepNext/>
        <w:rPr>
          <w:rtl/>
          <w:lang w:eastAsia="he-IL"/>
        </w:rPr>
      </w:pPr>
      <w:bookmarkStart w:id="989" w:name="ET_guest_836621_502"/>
      <w:r w:rsidRPr="00CB6B77">
        <w:rPr>
          <w:rStyle w:val="TagStyle"/>
          <w:rtl/>
        </w:rPr>
        <w:t xml:space="preserve"> &lt;&lt; אורח &gt;&gt; </w:t>
      </w:r>
      <w:r>
        <w:rPr>
          <w:rtl/>
          <w:lang w:eastAsia="he-IL"/>
        </w:rPr>
        <w:t xml:space="preserve">דן </w:t>
      </w:r>
      <w:proofErr w:type="spellStart"/>
      <w:r>
        <w:rPr>
          <w:rtl/>
          <w:lang w:eastAsia="he-IL"/>
        </w:rPr>
        <w:t>פוגלמן</w:t>
      </w:r>
      <w:proofErr w:type="spellEnd"/>
      <w:r>
        <w:rPr>
          <w:rtl/>
          <w:lang w:eastAsia="he-IL"/>
        </w:rPr>
        <w:t>:</w:t>
      </w:r>
      <w:r w:rsidRPr="00CB6B77">
        <w:rPr>
          <w:rStyle w:val="TagStyle"/>
          <w:rtl/>
        </w:rPr>
        <w:t xml:space="preserve"> &lt;&lt; אורח &gt;&gt;</w:t>
      </w:r>
      <w:r>
        <w:rPr>
          <w:rtl/>
          <w:lang w:eastAsia="he-IL"/>
        </w:rPr>
        <w:t xml:space="preserve"> </w:t>
      </w:r>
      <w:bookmarkEnd w:id="989"/>
    </w:p>
    <w:p w:rsidR="00CB6B77" w:rsidRDefault="00CB6B77" w:rsidP="00CB6B77">
      <w:pPr>
        <w:pStyle w:val="KeepWithNext"/>
        <w:rPr>
          <w:rtl/>
          <w:lang w:eastAsia="he-IL"/>
        </w:rPr>
      </w:pPr>
    </w:p>
    <w:p w:rsidR="00CB6B77" w:rsidRDefault="00CB6B77" w:rsidP="00CB6B77">
      <w:pPr>
        <w:rPr>
          <w:rtl/>
          <w:lang w:eastAsia="he-IL"/>
        </w:rPr>
      </w:pPr>
      <w:r>
        <w:rPr>
          <w:rFonts w:hint="cs"/>
          <w:rtl/>
          <w:lang w:eastAsia="he-IL"/>
        </w:rPr>
        <w:t>רציתי להעיר לגבי סעיף (א1)(2):</w:t>
      </w:r>
      <w:r w:rsidR="005363FB">
        <w:rPr>
          <w:rFonts w:hint="cs"/>
          <w:rtl/>
          <w:lang w:eastAsia="he-IL"/>
        </w:rPr>
        <w:t xml:space="preserve"> </w:t>
      </w:r>
      <w:r>
        <w:rPr>
          <w:rFonts w:hint="cs"/>
          <w:rtl/>
          <w:lang w:eastAsia="he-IL"/>
        </w:rPr>
        <w:t xml:space="preserve">שבעה </w:t>
      </w:r>
      <w:bookmarkStart w:id="990" w:name="_ETM_Q1_4356000"/>
      <w:bookmarkEnd w:id="990"/>
      <w:r>
        <w:rPr>
          <w:rFonts w:hint="cs"/>
          <w:rtl/>
          <w:lang w:eastAsia="he-IL"/>
        </w:rPr>
        <w:t>ימי עסקים זה זמן מאוד קצר. מדובר על 450 אלף</w:t>
      </w:r>
      <w:bookmarkStart w:id="991" w:name="_ETM_Q1_4363000"/>
      <w:bookmarkEnd w:id="991"/>
      <w:r>
        <w:rPr>
          <w:rFonts w:hint="cs"/>
          <w:rtl/>
          <w:lang w:eastAsia="he-IL"/>
        </w:rPr>
        <w:t xml:space="preserve"> כרטיסים וזה גם </w:t>
      </w:r>
      <w:r w:rsidR="005363FB">
        <w:rPr>
          <w:rFonts w:hint="cs"/>
          <w:rtl/>
          <w:lang w:eastAsia="he-IL"/>
        </w:rPr>
        <w:t xml:space="preserve">לא מונע מהנוסע שום דבר כי ברגע שהכסף נמצא אצלנו אין משמעות </w:t>
      </w:r>
      <w:r>
        <w:rPr>
          <w:rFonts w:hint="cs"/>
          <w:rtl/>
          <w:lang w:eastAsia="he-IL"/>
        </w:rPr>
        <w:t xml:space="preserve">גדולה אם זה </w:t>
      </w:r>
      <w:r w:rsidR="005363FB">
        <w:rPr>
          <w:rFonts w:hint="cs"/>
          <w:rtl/>
          <w:lang w:eastAsia="he-IL"/>
        </w:rPr>
        <w:t>שבעה ימים או 14 ימי</w:t>
      </w:r>
      <w:r>
        <w:rPr>
          <w:rFonts w:hint="cs"/>
          <w:rtl/>
          <w:lang w:eastAsia="he-IL"/>
        </w:rPr>
        <w:t>ם - -</w:t>
      </w:r>
    </w:p>
    <w:p w:rsidR="00CB6B77" w:rsidRDefault="00CB6B77" w:rsidP="00CB6B77">
      <w:pPr>
        <w:ind w:firstLine="0"/>
        <w:rPr>
          <w:rtl/>
          <w:lang w:eastAsia="he-IL"/>
        </w:rPr>
      </w:pPr>
    </w:p>
    <w:p w:rsidR="00CB6B77" w:rsidRDefault="00CB6B77" w:rsidP="00CB6B77">
      <w:pPr>
        <w:pStyle w:val="a4"/>
        <w:keepNext/>
        <w:rPr>
          <w:rtl/>
        </w:rPr>
      </w:pPr>
      <w:bookmarkStart w:id="992" w:name="ET_speaker_5792_503"/>
      <w:r w:rsidRPr="00CB6B77">
        <w:rPr>
          <w:rStyle w:val="TagStyle"/>
          <w:rtl/>
        </w:rPr>
        <w:t xml:space="preserve"> &lt;&lt; דובר &gt;&gt; </w:t>
      </w:r>
      <w:r>
        <w:rPr>
          <w:rtl/>
        </w:rPr>
        <w:t>יבגני סובה (ישראל ביתנו):</w:t>
      </w:r>
      <w:r w:rsidRPr="00CB6B77">
        <w:rPr>
          <w:rStyle w:val="TagStyle"/>
          <w:rtl/>
        </w:rPr>
        <w:t xml:space="preserve"> &lt;&lt; דובר &gt;&gt;</w:t>
      </w:r>
      <w:r>
        <w:rPr>
          <w:rtl/>
        </w:rPr>
        <w:t xml:space="preserve"> </w:t>
      </w:r>
      <w:bookmarkEnd w:id="992"/>
    </w:p>
    <w:p w:rsidR="00CB6B77" w:rsidRDefault="00CB6B77" w:rsidP="00CB6B77">
      <w:pPr>
        <w:pStyle w:val="KeepWithNext"/>
        <w:rPr>
          <w:rtl/>
        </w:rPr>
      </w:pPr>
    </w:p>
    <w:p w:rsidR="00CB6B77" w:rsidRDefault="00CB6B77" w:rsidP="00CB6B77">
      <w:pPr>
        <w:rPr>
          <w:rtl/>
        </w:rPr>
      </w:pPr>
      <w:r>
        <w:rPr>
          <w:rFonts w:hint="cs"/>
          <w:rtl/>
        </w:rPr>
        <w:t xml:space="preserve">אז כמה אתם רוצים? </w:t>
      </w:r>
    </w:p>
    <w:p w:rsidR="00CB6B77" w:rsidRDefault="00CB6B77" w:rsidP="00CB6B77">
      <w:pPr>
        <w:rPr>
          <w:rtl/>
        </w:rPr>
      </w:pPr>
      <w:bookmarkStart w:id="993" w:name="_ETM_Q1_4371000"/>
      <w:bookmarkEnd w:id="993"/>
    </w:p>
    <w:p w:rsidR="00CB6B77" w:rsidRDefault="00CB6B77" w:rsidP="00CB6B77">
      <w:pPr>
        <w:pStyle w:val="af6"/>
        <w:keepNext/>
        <w:rPr>
          <w:rtl/>
        </w:rPr>
      </w:pPr>
      <w:bookmarkStart w:id="994" w:name="ET_yor_4758_505"/>
      <w:r w:rsidRPr="00CB6B77">
        <w:rPr>
          <w:rStyle w:val="TagStyle"/>
          <w:rtl/>
        </w:rPr>
        <w:t xml:space="preserve"> &lt;&lt; </w:t>
      </w:r>
      <w:proofErr w:type="spellStart"/>
      <w:r w:rsidRPr="00CB6B77">
        <w:rPr>
          <w:rStyle w:val="TagStyle"/>
          <w:rtl/>
        </w:rPr>
        <w:t>יור</w:t>
      </w:r>
      <w:proofErr w:type="spellEnd"/>
      <w:r w:rsidRPr="00CB6B77">
        <w:rPr>
          <w:rStyle w:val="TagStyle"/>
          <w:rtl/>
        </w:rPr>
        <w:t xml:space="preserve"> &gt;&gt; </w:t>
      </w:r>
      <w:r>
        <w:rPr>
          <w:rtl/>
        </w:rPr>
        <w:t xml:space="preserve">היו"ר יעקב </w:t>
      </w:r>
      <w:proofErr w:type="spellStart"/>
      <w:r>
        <w:rPr>
          <w:rtl/>
        </w:rPr>
        <w:t>מרגי</w:t>
      </w:r>
      <w:proofErr w:type="spellEnd"/>
      <w:r>
        <w:rPr>
          <w:rtl/>
        </w:rPr>
        <w:t>:</w:t>
      </w:r>
      <w:r w:rsidRPr="00CB6B77">
        <w:rPr>
          <w:rStyle w:val="TagStyle"/>
          <w:rtl/>
        </w:rPr>
        <w:t xml:space="preserve"> &lt;&lt; </w:t>
      </w:r>
      <w:proofErr w:type="spellStart"/>
      <w:r w:rsidRPr="00CB6B77">
        <w:rPr>
          <w:rStyle w:val="TagStyle"/>
          <w:rtl/>
        </w:rPr>
        <w:t>יור</w:t>
      </w:r>
      <w:proofErr w:type="spellEnd"/>
      <w:r w:rsidRPr="00CB6B77">
        <w:rPr>
          <w:rStyle w:val="TagStyle"/>
          <w:rtl/>
        </w:rPr>
        <w:t xml:space="preserve"> &gt;&gt;</w:t>
      </w:r>
      <w:r>
        <w:rPr>
          <w:rtl/>
        </w:rPr>
        <w:t xml:space="preserve"> </w:t>
      </w:r>
      <w:bookmarkEnd w:id="994"/>
    </w:p>
    <w:p w:rsidR="00CB6B77" w:rsidRDefault="00CB6B77" w:rsidP="00CB6B77">
      <w:pPr>
        <w:pStyle w:val="KeepWithNext"/>
        <w:rPr>
          <w:rtl/>
        </w:rPr>
      </w:pPr>
    </w:p>
    <w:p w:rsidR="00CB6B77" w:rsidRDefault="00CB6B77" w:rsidP="00CB6B77">
      <w:pPr>
        <w:rPr>
          <w:rtl/>
        </w:rPr>
      </w:pPr>
      <w:r>
        <w:rPr>
          <w:rFonts w:hint="cs"/>
          <w:rtl/>
        </w:rPr>
        <w:t xml:space="preserve">רגע. אתה כבר הבנת? הוא רוצה להתמסחר. </w:t>
      </w:r>
    </w:p>
    <w:p w:rsidR="00CB6B77" w:rsidRDefault="00CB6B77" w:rsidP="00CB6B77">
      <w:pPr>
        <w:rPr>
          <w:rtl/>
        </w:rPr>
      </w:pPr>
      <w:bookmarkStart w:id="995" w:name="_ETM_Q1_4374000"/>
      <w:bookmarkEnd w:id="995"/>
    </w:p>
    <w:p w:rsidR="00CB6B77" w:rsidRDefault="00CB6B77" w:rsidP="00CB6B77">
      <w:pPr>
        <w:pStyle w:val="a4"/>
        <w:keepNext/>
        <w:rPr>
          <w:rtl/>
        </w:rPr>
      </w:pPr>
      <w:bookmarkStart w:id="996" w:name="ET_speaker_5792_506"/>
      <w:r w:rsidRPr="00CB6B77">
        <w:rPr>
          <w:rStyle w:val="TagStyle"/>
          <w:rtl/>
        </w:rPr>
        <w:t xml:space="preserve"> &lt;&lt; דובר &gt;&gt; </w:t>
      </w:r>
      <w:r>
        <w:rPr>
          <w:rtl/>
        </w:rPr>
        <w:t>יבגני סובה (ישראל ביתנו):</w:t>
      </w:r>
      <w:r w:rsidRPr="00CB6B77">
        <w:rPr>
          <w:rStyle w:val="TagStyle"/>
          <w:rtl/>
        </w:rPr>
        <w:t xml:space="preserve"> &lt;&lt; דובר &gt;&gt;</w:t>
      </w:r>
      <w:r>
        <w:rPr>
          <w:rtl/>
        </w:rPr>
        <w:t xml:space="preserve"> </w:t>
      </w:r>
      <w:bookmarkEnd w:id="996"/>
    </w:p>
    <w:p w:rsidR="00CB6B77" w:rsidRDefault="00CB6B77" w:rsidP="00CB6B77">
      <w:pPr>
        <w:pStyle w:val="KeepWithNext"/>
        <w:rPr>
          <w:rtl/>
        </w:rPr>
      </w:pPr>
    </w:p>
    <w:p w:rsidR="00CB6B77" w:rsidRDefault="00CB6B77" w:rsidP="00CB6B77">
      <w:pPr>
        <w:rPr>
          <w:rtl/>
        </w:rPr>
      </w:pPr>
      <w:bookmarkStart w:id="997" w:name="_ETM_Q1_4376000"/>
      <w:bookmarkEnd w:id="997"/>
      <w:r>
        <w:rPr>
          <w:rFonts w:hint="cs"/>
          <w:rtl/>
        </w:rPr>
        <w:t xml:space="preserve">הוא יגיד 21 אז אנחנו נגיד שמונה. </w:t>
      </w:r>
    </w:p>
    <w:p w:rsidR="00CB6B77" w:rsidRDefault="00CB6B77" w:rsidP="00CB6B77">
      <w:pPr>
        <w:rPr>
          <w:rtl/>
        </w:rPr>
      </w:pPr>
      <w:bookmarkStart w:id="998" w:name="_ETM_Q1_4377000"/>
      <w:bookmarkEnd w:id="998"/>
    </w:p>
    <w:p w:rsidR="00CB6B77" w:rsidRDefault="00CB6B77" w:rsidP="00CB6B77">
      <w:pPr>
        <w:pStyle w:val="af6"/>
        <w:keepNext/>
        <w:rPr>
          <w:rtl/>
        </w:rPr>
      </w:pPr>
      <w:bookmarkStart w:id="999" w:name="ET_yor_4758_507"/>
      <w:r w:rsidRPr="00CB6B77">
        <w:rPr>
          <w:rStyle w:val="TagStyle"/>
          <w:rtl/>
        </w:rPr>
        <w:t xml:space="preserve"> &lt;&lt; </w:t>
      </w:r>
      <w:proofErr w:type="spellStart"/>
      <w:r w:rsidRPr="00CB6B77">
        <w:rPr>
          <w:rStyle w:val="TagStyle"/>
          <w:rtl/>
        </w:rPr>
        <w:t>יור</w:t>
      </w:r>
      <w:proofErr w:type="spellEnd"/>
      <w:r w:rsidRPr="00CB6B77">
        <w:rPr>
          <w:rStyle w:val="TagStyle"/>
          <w:rtl/>
        </w:rPr>
        <w:t xml:space="preserve"> &gt;&gt; </w:t>
      </w:r>
      <w:r>
        <w:rPr>
          <w:rtl/>
        </w:rPr>
        <w:t xml:space="preserve">היו"ר יעקב </w:t>
      </w:r>
      <w:proofErr w:type="spellStart"/>
      <w:r>
        <w:rPr>
          <w:rtl/>
        </w:rPr>
        <w:t>מרגי</w:t>
      </w:r>
      <w:proofErr w:type="spellEnd"/>
      <w:r>
        <w:rPr>
          <w:rtl/>
        </w:rPr>
        <w:t>:</w:t>
      </w:r>
      <w:r w:rsidRPr="00CB6B77">
        <w:rPr>
          <w:rStyle w:val="TagStyle"/>
          <w:rtl/>
        </w:rPr>
        <w:t xml:space="preserve"> &lt;&lt; </w:t>
      </w:r>
      <w:proofErr w:type="spellStart"/>
      <w:r w:rsidRPr="00CB6B77">
        <w:rPr>
          <w:rStyle w:val="TagStyle"/>
          <w:rtl/>
        </w:rPr>
        <w:t>יור</w:t>
      </w:r>
      <w:proofErr w:type="spellEnd"/>
      <w:r w:rsidRPr="00CB6B77">
        <w:rPr>
          <w:rStyle w:val="TagStyle"/>
          <w:rtl/>
        </w:rPr>
        <w:t xml:space="preserve"> &gt;&gt;</w:t>
      </w:r>
      <w:r>
        <w:rPr>
          <w:rtl/>
        </w:rPr>
        <w:t xml:space="preserve"> </w:t>
      </w:r>
      <w:bookmarkEnd w:id="999"/>
    </w:p>
    <w:p w:rsidR="00CB6B77" w:rsidRDefault="00CB6B77" w:rsidP="00CB6B77">
      <w:pPr>
        <w:pStyle w:val="KeepWithNext"/>
        <w:rPr>
          <w:rtl/>
        </w:rPr>
      </w:pPr>
    </w:p>
    <w:p w:rsidR="00CB6B77" w:rsidRDefault="00CB6B77" w:rsidP="00CB6B77">
      <w:pPr>
        <w:rPr>
          <w:rtl/>
        </w:rPr>
      </w:pPr>
      <w:bookmarkStart w:id="1000" w:name="_ETM_Q1_4378000"/>
      <w:bookmarkEnd w:id="1000"/>
      <w:r>
        <w:rPr>
          <w:rFonts w:hint="cs"/>
          <w:rtl/>
        </w:rPr>
        <w:t xml:space="preserve">תשמע עד הסוף ותשאל. </w:t>
      </w:r>
    </w:p>
    <w:p w:rsidR="00CB6B77" w:rsidRDefault="00CB6B77" w:rsidP="00CB6B77">
      <w:pPr>
        <w:rPr>
          <w:rtl/>
        </w:rPr>
      </w:pPr>
      <w:bookmarkStart w:id="1001" w:name="_ETM_Q1_4380000"/>
      <w:bookmarkEnd w:id="1001"/>
      <w:r>
        <w:rPr>
          <w:rtl/>
        </w:rPr>
        <w:t xml:space="preserve">      </w:t>
      </w:r>
    </w:p>
    <w:p w:rsidR="00CB6B77" w:rsidRDefault="00CB6B77" w:rsidP="00CB6B77">
      <w:pPr>
        <w:pStyle w:val="af9"/>
        <w:keepNext/>
        <w:rPr>
          <w:rtl/>
        </w:rPr>
      </w:pPr>
      <w:bookmarkStart w:id="1002" w:name="ET_guest_836621_504"/>
      <w:r w:rsidRPr="00CB6B77">
        <w:rPr>
          <w:rStyle w:val="TagStyle"/>
          <w:rtl/>
        </w:rPr>
        <w:t xml:space="preserve"> &lt;&lt; אורח &gt;&gt; </w:t>
      </w:r>
      <w:r>
        <w:rPr>
          <w:rtl/>
        </w:rPr>
        <w:t xml:space="preserve">דן </w:t>
      </w:r>
      <w:proofErr w:type="spellStart"/>
      <w:r>
        <w:rPr>
          <w:rtl/>
        </w:rPr>
        <w:t>פוגלמן</w:t>
      </w:r>
      <w:proofErr w:type="spellEnd"/>
      <w:r>
        <w:rPr>
          <w:rtl/>
        </w:rPr>
        <w:t>:</w:t>
      </w:r>
      <w:r w:rsidRPr="00CB6B77">
        <w:rPr>
          <w:rStyle w:val="TagStyle"/>
          <w:rtl/>
        </w:rPr>
        <w:t xml:space="preserve"> &lt;&lt; אורח &gt;&gt;</w:t>
      </w:r>
      <w:r>
        <w:rPr>
          <w:rtl/>
        </w:rPr>
        <w:t xml:space="preserve"> </w:t>
      </w:r>
      <w:bookmarkEnd w:id="1002"/>
    </w:p>
    <w:p w:rsidR="00CB6B77" w:rsidRDefault="00CB6B77" w:rsidP="00CB6B77">
      <w:pPr>
        <w:pStyle w:val="KeepWithNext"/>
        <w:rPr>
          <w:rtl/>
        </w:rPr>
      </w:pPr>
    </w:p>
    <w:p w:rsidR="005363FB" w:rsidRDefault="00CB6B77" w:rsidP="00CB6B77">
      <w:pPr>
        <w:rPr>
          <w:rtl/>
          <w:lang w:eastAsia="he-IL"/>
        </w:rPr>
      </w:pPr>
      <w:bookmarkStart w:id="1003" w:name="_ETM_Q1_4372000"/>
      <w:bookmarkEnd w:id="1003"/>
      <w:r>
        <w:rPr>
          <w:rFonts w:hint="cs"/>
          <w:rtl/>
        </w:rPr>
        <w:t xml:space="preserve">14 ימי עסקים יכול לסייע פה כי זה גם </w:t>
      </w:r>
      <w:bookmarkStart w:id="1004" w:name="_ETM_Q1_4383000"/>
      <w:bookmarkEnd w:id="1004"/>
      <w:r>
        <w:rPr>
          <w:rFonts w:hint="cs"/>
          <w:rtl/>
        </w:rPr>
        <w:t xml:space="preserve">לא לרעת הצרכן. </w:t>
      </w:r>
      <w:r>
        <w:rPr>
          <w:rFonts w:hint="cs"/>
          <w:rtl/>
          <w:lang w:eastAsia="he-IL"/>
        </w:rPr>
        <w:t>יש לנו 450 אלף כרטיסים שאנחנו צריכים לטפל בהם, אדוני. אני</w:t>
      </w:r>
      <w:bookmarkStart w:id="1005" w:name="_ETM_Q1_4395000"/>
      <w:bookmarkEnd w:id="1005"/>
      <w:r>
        <w:rPr>
          <w:rFonts w:hint="cs"/>
          <w:rtl/>
          <w:lang w:eastAsia="he-IL"/>
        </w:rPr>
        <w:t xml:space="preserve"> מדבר רק בשם אל-על. גם אין חשיבות גדולה למה בתוך שבעה ימים. הרי אם הוא ירצה להנפיק בתוך שבעה ימים או אחרי שבעה ימים הכסף - -</w:t>
      </w:r>
      <w:r w:rsidR="005363FB">
        <w:rPr>
          <w:rFonts w:hint="cs"/>
          <w:rtl/>
          <w:lang w:eastAsia="he-IL"/>
        </w:rPr>
        <w:t xml:space="preserve"> </w:t>
      </w:r>
    </w:p>
    <w:p w:rsidR="005363FB" w:rsidRDefault="005363FB" w:rsidP="005363FB">
      <w:pPr>
        <w:rPr>
          <w:rtl/>
          <w:lang w:eastAsia="he-IL"/>
        </w:rPr>
      </w:pPr>
    </w:p>
    <w:p w:rsidR="005363FB" w:rsidRDefault="005363FB" w:rsidP="005363FB">
      <w:pPr>
        <w:pStyle w:val="af6"/>
        <w:keepNext/>
        <w:rPr>
          <w:rtl/>
        </w:rPr>
      </w:pPr>
      <w:bookmarkStart w:id="1006" w:name="ET_yor_4758_107"/>
      <w:r w:rsidRPr="005363FB">
        <w:rPr>
          <w:rStyle w:val="TagStyle"/>
          <w:rtl/>
        </w:rPr>
        <w:t xml:space="preserve"> &lt;&lt; </w:t>
      </w:r>
      <w:proofErr w:type="spellStart"/>
      <w:r w:rsidRPr="005363FB">
        <w:rPr>
          <w:rStyle w:val="TagStyle"/>
          <w:rtl/>
        </w:rPr>
        <w:t>יור</w:t>
      </w:r>
      <w:proofErr w:type="spellEnd"/>
      <w:r w:rsidRPr="005363FB">
        <w:rPr>
          <w:rStyle w:val="TagStyle"/>
          <w:rtl/>
        </w:rPr>
        <w:t xml:space="preserve"> &gt;&gt; </w:t>
      </w:r>
      <w:r>
        <w:rPr>
          <w:rtl/>
        </w:rPr>
        <w:t xml:space="preserve">היו"ר יעקב </w:t>
      </w:r>
      <w:proofErr w:type="spellStart"/>
      <w:r>
        <w:rPr>
          <w:rtl/>
        </w:rPr>
        <w:t>מרגי</w:t>
      </w:r>
      <w:proofErr w:type="spellEnd"/>
      <w:r>
        <w:rPr>
          <w:rtl/>
        </w:rPr>
        <w:t>:</w:t>
      </w:r>
      <w:r w:rsidRPr="005363FB">
        <w:rPr>
          <w:rStyle w:val="TagStyle"/>
          <w:rtl/>
        </w:rPr>
        <w:t xml:space="preserve"> &lt;&lt; </w:t>
      </w:r>
      <w:proofErr w:type="spellStart"/>
      <w:r w:rsidRPr="005363FB">
        <w:rPr>
          <w:rStyle w:val="TagStyle"/>
          <w:rtl/>
        </w:rPr>
        <w:t>יור</w:t>
      </w:r>
      <w:proofErr w:type="spellEnd"/>
      <w:r w:rsidRPr="005363FB">
        <w:rPr>
          <w:rStyle w:val="TagStyle"/>
          <w:rtl/>
        </w:rPr>
        <w:t xml:space="preserve"> &gt;&gt;</w:t>
      </w:r>
      <w:r>
        <w:rPr>
          <w:rtl/>
        </w:rPr>
        <w:t xml:space="preserve">   </w:t>
      </w:r>
      <w:bookmarkEnd w:id="1006"/>
    </w:p>
    <w:p w:rsidR="005363FB" w:rsidRDefault="005363FB" w:rsidP="005363FB">
      <w:pPr>
        <w:pStyle w:val="KeepWithNext"/>
        <w:rPr>
          <w:rtl/>
          <w:lang w:eastAsia="he-IL"/>
        </w:rPr>
      </w:pPr>
    </w:p>
    <w:p w:rsidR="00FB5833" w:rsidRDefault="00CB6B77" w:rsidP="00CB6B77">
      <w:pPr>
        <w:rPr>
          <w:rtl/>
          <w:lang w:eastAsia="he-IL"/>
        </w:rPr>
      </w:pPr>
      <w:r>
        <w:rPr>
          <w:rFonts w:hint="cs"/>
          <w:rtl/>
          <w:lang w:eastAsia="he-IL"/>
        </w:rPr>
        <w:t xml:space="preserve">תקשיב. </w:t>
      </w:r>
      <w:r w:rsidR="005363FB">
        <w:rPr>
          <w:rFonts w:hint="cs"/>
          <w:rtl/>
          <w:lang w:eastAsia="he-IL"/>
        </w:rPr>
        <w:t>הגברת הנחמדה מעבר לקו</w:t>
      </w:r>
      <w:r>
        <w:rPr>
          <w:rFonts w:hint="cs"/>
          <w:rtl/>
          <w:lang w:eastAsia="he-IL"/>
        </w:rPr>
        <w:t xml:space="preserve">, </w:t>
      </w:r>
      <w:bookmarkStart w:id="1007" w:name="_ETM_Q1_4407000"/>
      <w:bookmarkEnd w:id="1007"/>
      <w:r>
        <w:rPr>
          <w:rFonts w:hint="cs"/>
          <w:rtl/>
          <w:lang w:eastAsia="he-IL"/>
        </w:rPr>
        <w:t>אם היא ענתה לו, היא כבר ש</w:t>
      </w:r>
      <w:r w:rsidR="005363FB">
        <w:rPr>
          <w:rFonts w:hint="cs"/>
          <w:rtl/>
          <w:lang w:eastAsia="he-IL"/>
        </w:rPr>
        <w:t xml:space="preserve">כנעה אותו לגבי השובר. </w:t>
      </w:r>
      <w:r>
        <w:rPr>
          <w:rFonts w:hint="cs"/>
          <w:rtl/>
          <w:lang w:eastAsia="he-IL"/>
        </w:rPr>
        <w:t xml:space="preserve">הכול נמצא במסך. היא </w:t>
      </w:r>
      <w:bookmarkStart w:id="1008" w:name="_ETM_Q1_4414000"/>
      <w:bookmarkEnd w:id="1008"/>
      <w:r w:rsidR="00FB5833">
        <w:rPr>
          <w:rFonts w:hint="cs"/>
          <w:rtl/>
          <w:lang w:eastAsia="he-IL"/>
        </w:rPr>
        <w:t xml:space="preserve">סימנה את זה בעיגול הקטן את הנקודה הכהה. </w:t>
      </w:r>
    </w:p>
    <w:p w:rsidR="00FB5833" w:rsidRDefault="00FB5833" w:rsidP="00FB5833">
      <w:pPr>
        <w:ind w:firstLine="0"/>
        <w:rPr>
          <w:rtl/>
          <w:lang w:eastAsia="he-IL"/>
        </w:rPr>
      </w:pPr>
    </w:p>
    <w:p w:rsidR="00FB5833" w:rsidRDefault="00FB5833" w:rsidP="00FB5833">
      <w:pPr>
        <w:pStyle w:val="af9"/>
        <w:keepNext/>
        <w:rPr>
          <w:rtl/>
          <w:lang w:eastAsia="he-IL"/>
        </w:rPr>
      </w:pPr>
      <w:bookmarkStart w:id="1009" w:name="ET_guest_836621_508"/>
      <w:r w:rsidRPr="00FB5833">
        <w:rPr>
          <w:rStyle w:val="TagStyle"/>
          <w:rtl/>
        </w:rPr>
        <w:t xml:space="preserve"> &lt;&lt; אורח &gt;&gt; </w:t>
      </w:r>
      <w:r>
        <w:rPr>
          <w:rtl/>
          <w:lang w:eastAsia="he-IL"/>
        </w:rPr>
        <w:t xml:space="preserve">דן </w:t>
      </w:r>
      <w:proofErr w:type="spellStart"/>
      <w:r>
        <w:rPr>
          <w:rtl/>
          <w:lang w:eastAsia="he-IL"/>
        </w:rPr>
        <w:t>פוגלמן</w:t>
      </w:r>
      <w:proofErr w:type="spellEnd"/>
      <w:r>
        <w:rPr>
          <w:rtl/>
          <w:lang w:eastAsia="he-IL"/>
        </w:rPr>
        <w:t>:</w:t>
      </w:r>
      <w:r w:rsidRPr="00FB5833">
        <w:rPr>
          <w:rStyle w:val="TagStyle"/>
          <w:rtl/>
        </w:rPr>
        <w:t xml:space="preserve"> &lt;&lt; אורח &gt;&gt;</w:t>
      </w:r>
      <w:r>
        <w:rPr>
          <w:rtl/>
          <w:lang w:eastAsia="he-IL"/>
        </w:rPr>
        <w:t xml:space="preserve"> </w:t>
      </w:r>
      <w:bookmarkEnd w:id="1009"/>
    </w:p>
    <w:p w:rsidR="00FB5833" w:rsidRDefault="00FB5833" w:rsidP="00FB5833">
      <w:pPr>
        <w:pStyle w:val="KeepWithNext"/>
        <w:rPr>
          <w:rtl/>
          <w:lang w:eastAsia="he-IL"/>
        </w:rPr>
      </w:pPr>
    </w:p>
    <w:p w:rsidR="00FB5833" w:rsidRDefault="00FB5833" w:rsidP="00FB5833">
      <w:pPr>
        <w:rPr>
          <w:rtl/>
          <w:lang w:eastAsia="he-IL"/>
        </w:rPr>
      </w:pPr>
      <w:r>
        <w:rPr>
          <w:rFonts w:hint="cs"/>
          <w:rtl/>
          <w:lang w:eastAsia="he-IL"/>
        </w:rPr>
        <w:t xml:space="preserve">הלוואי שהכול היה ככה. </w:t>
      </w:r>
    </w:p>
    <w:p w:rsidR="00FB5833" w:rsidRDefault="00FB5833" w:rsidP="00FB5833">
      <w:pPr>
        <w:rPr>
          <w:rtl/>
          <w:lang w:eastAsia="he-IL"/>
        </w:rPr>
      </w:pPr>
    </w:p>
    <w:p w:rsidR="00FB5833" w:rsidRDefault="00FB5833" w:rsidP="00FB5833">
      <w:pPr>
        <w:pStyle w:val="af6"/>
        <w:keepNext/>
        <w:rPr>
          <w:rtl/>
        </w:rPr>
      </w:pPr>
      <w:bookmarkStart w:id="1010" w:name="ET_yor_4758_509"/>
      <w:r w:rsidRPr="00FB5833">
        <w:rPr>
          <w:rStyle w:val="TagStyle"/>
          <w:rtl/>
        </w:rPr>
        <w:t xml:space="preserve"> &lt;&lt; </w:t>
      </w:r>
      <w:proofErr w:type="spellStart"/>
      <w:r w:rsidRPr="00FB5833">
        <w:rPr>
          <w:rStyle w:val="TagStyle"/>
          <w:rtl/>
        </w:rPr>
        <w:t>יור</w:t>
      </w:r>
      <w:proofErr w:type="spellEnd"/>
      <w:r w:rsidRPr="00FB5833">
        <w:rPr>
          <w:rStyle w:val="TagStyle"/>
          <w:rtl/>
        </w:rPr>
        <w:t xml:space="preserve"> &gt;&gt; </w:t>
      </w:r>
      <w:r>
        <w:rPr>
          <w:rtl/>
        </w:rPr>
        <w:t xml:space="preserve">היו"ר יעקב </w:t>
      </w:r>
      <w:proofErr w:type="spellStart"/>
      <w:r>
        <w:rPr>
          <w:rtl/>
        </w:rPr>
        <w:t>מרגי</w:t>
      </w:r>
      <w:proofErr w:type="spellEnd"/>
      <w:r>
        <w:rPr>
          <w:rtl/>
        </w:rPr>
        <w:t>:</w:t>
      </w:r>
      <w:r w:rsidRPr="00FB5833">
        <w:rPr>
          <w:rStyle w:val="TagStyle"/>
          <w:rtl/>
        </w:rPr>
        <w:t xml:space="preserve"> &lt;&lt; </w:t>
      </w:r>
      <w:proofErr w:type="spellStart"/>
      <w:r w:rsidRPr="00FB5833">
        <w:rPr>
          <w:rStyle w:val="TagStyle"/>
          <w:rtl/>
        </w:rPr>
        <w:t>יור</w:t>
      </w:r>
      <w:proofErr w:type="spellEnd"/>
      <w:r w:rsidRPr="00FB5833">
        <w:rPr>
          <w:rStyle w:val="TagStyle"/>
          <w:rtl/>
        </w:rPr>
        <w:t xml:space="preserve"> &gt;&gt;</w:t>
      </w:r>
      <w:r>
        <w:rPr>
          <w:rtl/>
        </w:rPr>
        <w:t xml:space="preserve"> </w:t>
      </w:r>
      <w:bookmarkEnd w:id="1010"/>
    </w:p>
    <w:p w:rsidR="00FB5833" w:rsidRDefault="00FB5833" w:rsidP="00FB5833">
      <w:pPr>
        <w:pStyle w:val="KeepWithNext"/>
        <w:rPr>
          <w:rtl/>
        </w:rPr>
      </w:pPr>
    </w:p>
    <w:p w:rsidR="00FB5833" w:rsidRDefault="00FB5833" w:rsidP="00FB5833">
      <w:pPr>
        <w:rPr>
          <w:rtl/>
          <w:lang w:eastAsia="he-IL"/>
        </w:rPr>
      </w:pPr>
      <w:r>
        <w:rPr>
          <w:rFonts w:hint="cs"/>
          <w:rtl/>
          <w:lang w:eastAsia="he-IL"/>
        </w:rPr>
        <w:t xml:space="preserve">אז איך זה עובד? </w:t>
      </w:r>
      <w:r w:rsidR="005363FB">
        <w:rPr>
          <w:rFonts w:hint="cs"/>
          <w:rtl/>
          <w:lang w:eastAsia="he-IL"/>
        </w:rPr>
        <w:t>ז</w:t>
      </w:r>
      <w:r>
        <w:rPr>
          <w:rFonts w:hint="cs"/>
          <w:rtl/>
          <w:lang w:eastAsia="he-IL"/>
        </w:rPr>
        <w:t xml:space="preserve">ה עדיין כמו שירות המדינה </w:t>
      </w:r>
      <w:r>
        <w:rPr>
          <w:rtl/>
          <w:lang w:eastAsia="he-IL"/>
        </w:rPr>
        <w:t>–</w:t>
      </w:r>
      <w:r>
        <w:rPr>
          <w:rFonts w:hint="cs"/>
          <w:rtl/>
          <w:lang w:eastAsia="he-IL"/>
        </w:rPr>
        <w:t xml:space="preserve"> לוקחים </w:t>
      </w:r>
      <w:bookmarkStart w:id="1011" w:name="_ETM_Q1_4419000"/>
      <w:bookmarkEnd w:id="1011"/>
      <w:r>
        <w:rPr>
          <w:rFonts w:hint="cs"/>
          <w:rtl/>
          <w:lang w:eastAsia="he-IL"/>
        </w:rPr>
        <w:t>מעטפה חומה, מכניסים פנימה ונוסעים לדואר</w:t>
      </w:r>
      <w:bookmarkStart w:id="1012" w:name="_ETM_Q1_4422000"/>
      <w:bookmarkEnd w:id="1012"/>
      <w:r>
        <w:rPr>
          <w:rFonts w:hint="cs"/>
          <w:rtl/>
          <w:lang w:eastAsia="he-IL"/>
        </w:rPr>
        <w:t xml:space="preserve"> ושמים את זה בתחנת אוטובוס? </w:t>
      </w:r>
    </w:p>
    <w:p w:rsidR="00FB5833" w:rsidRDefault="00FB5833" w:rsidP="00FB5833">
      <w:pPr>
        <w:rPr>
          <w:rtl/>
          <w:lang w:eastAsia="he-IL"/>
        </w:rPr>
      </w:pPr>
      <w:bookmarkStart w:id="1013" w:name="_ETM_Q1_4424000"/>
      <w:bookmarkEnd w:id="1013"/>
    </w:p>
    <w:p w:rsidR="00FB5833" w:rsidRDefault="00FB5833" w:rsidP="00FB5833">
      <w:pPr>
        <w:pStyle w:val="af9"/>
        <w:keepNext/>
        <w:rPr>
          <w:rtl/>
          <w:lang w:eastAsia="he-IL"/>
        </w:rPr>
      </w:pPr>
      <w:bookmarkStart w:id="1014" w:name="ET_guest_836621_510"/>
      <w:r w:rsidRPr="00FB5833">
        <w:rPr>
          <w:rStyle w:val="TagStyle"/>
          <w:rtl/>
        </w:rPr>
        <w:t xml:space="preserve"> &lt;&lt; אורח &gt;&gt; </w:t>
      </w:r>
      <w:r>
        <w:rPr>
          <w:rtl/>
          <w:lang w:eastAsia="he-IL"/>
        </w:rPr>
        <w:t xml:space="preserve">דן </w:t>
      </w:r>
      <w:proofErr w:type="spellStart"/>
      <w:r>
        <w:rPr>
          <w:rtl/>
          <w:lang w:eastAsia="he-IL"/>
        </w:rPr>
        <w:t>פוגלמן</w:t>
      </w:r>
      <w:proofErr w:type="spellEnd"/>
      <w:r>
        <w:rPr>
          <w:rtl/>
          <w:lang w:eastAsia="he-IL"/>
        </w:rPr>
        <w:t>:</w:t>
      </w:r>
      <w:r w:rsidRPr="00FB5833">
        <w:rPr>
          <w:rStyle w:val="TagStyle"/>
          <w:rtl/>
        </w:rPr>
        <w:t xml:space="preserve"> &lt;&lt; אורח &gt;&gt;</w:t>
      </w:r>
      <w:r>
        <w:rPr>
          <w:rtl/>
          <w:lang w:eastAsia="he-IL"/>
        </w:rPr>
        <w:t xml:space="preserve"> </w:t>
      </w:r>
      <w:bookmarkEnd w:id="1014"/>
    </w:p>
    <w:p w:rsidR="00FB5833" w:rsidRDefault="00FB5833" w:rsidP="00FB5833">
      <w:pPr>
        <w:pStyle w:val="KeepWithNext"/>
        <w:rPr>
          <w:rtl/>
          <w:lang w:eastAsia="he-IL"/>
        </w:rPr>
      </w:pPr>
    </w:p>
    <w:p w:rsidR="00FB5833" w:rsidRDefault="00FB5833" w:rsidP="00FB5833">
      <w:pPr>
        <w:rPr>
          <w:rtl/>
          <w:lang w:eastAsia="he-IL"/>
        </w:rPr>
      </w:pPr>
      <w:bookmarkStart w:id="1015" w:name="_ETM_Q1_4426000"/>
      <w:bookmarkEnd w:id="1015"/>
      <w:r>
        <w:rPr>
          <w:rFonts w:hint="cs"/>
          <w:rtl/>
          <w:lang w:eastAsia="he-IL"/>
        </w:rPr>
        <w:t xml:space="preserve">לא חומה, לבנה. </w:t>
      </w:r>
    </w:p>
    <w:p w:rsidR="00FB5833" w:rsidRDefault="00FB5833" w:rsidP="00FB5833">
      <w:pPr>
        <w:rPr>
          <w:rtl/>
          <w:lang w:eastAsia="he-IL"/>
        </w:rPr>
      </w:pPr>
    </w:p>
    <w:p w:rsidR="00FB5833" w:rsidRDefault="00FB5833" w:rsidP="00FB5833">
      <w:pPr>
        <w:pStyle w:val="af6"/>
        <w:keepNext/>
        <w:rPr>
          <w:rtl/>
        </w:rPr>
      </w:pPr>
      <w:bookmarkStart w:id="1016" w:name="ET_yor_4758_511"/>
      <w:r w:rsidRPr="00FB5833">
        <w:rPr>
          <w:rStyle w:val="TagStyle"/>
          <w:rtl/>
        </w:rPr>
        <w:t xml:space="preserve"> &lt;&lt; </w:t>
      </w:r>
      <w:proofErr w:type="spellStart"/>
      <w:r w:rsidRPr="00FB5833">
        <w:rPr>
          <w:rStyle w:val="TagStyle"/>
          <w:rtl/>
        </w:rPr>
        <w:t>יור</w:t>
      </w:r>
      <w:proofErr w:type="spellEnd"/>
      <w:r w:rsidRPr="00FB5833">
        <w:rPr>
          <w:rStyle w:val="TagStyle"/>
          <w:rtl/>
        </w:rPr>
        <w:t xml:space="preserve"> &gt;&gt; </w:t>
      </w:r>
      <w:r>
        <w:rPr>
          <w:rtl/>
        </w:rPr>
        <w:t xml:space="preserve">היו"ר יעקב </w:t>
      </w:r>
      <w:proofErr w:type="spellStart"/>
      <w:r>
        <w:rPr>
          <w:rtl/>
        </w:rPr>
        <w:t>מרגי</w:t>
      </w:r>
      <w:proofErr w:type="spellEnd"/>
      <w:r>
        <w:rPr>
          <w:rtl/>
        </w:rPr>
        <w:t>:</w:t>
      </w:r>
      <w:r w:rsidRPr="00FB5833">
        <w:rPr>
          <w:rStyle w:val="TagStyle"/>
          <w:rtl/>
        </w:rPr>
        <w:t xml:space="preserve"> &lt;&lt; </w:t>
      </w:r>
      <w:proofErr w:type="spellStart"/>
      <w:r w:rsidRPr="00FB5833">
        <w:rPr>
          <w:rStyle w:val="TagStyle"/>
          <w:rtl/>
        </w:rPr>
        <w:t>יור</w:t>
      </w:r>
      <w:proofErr w:type="spellEnd"/>
      <w:r w:rsidRPr="00FB5833">
        <w:rPr>
          <w:rStyle w:val="TagStyle"/>
          <w:rtl/>
        </w:rPr>
        <w:t xml:space="preserve"> &gt;&gt;</w:t>
      </w:r>
      <w:r>
        <w:rPr>
          <w:rtl/>
        </w:rPr>
        <w:t xml:space="preserve"> </w:t>
      </w:r>
      <w:bookmarkEnd w:id="1016"/>
    </w:p>
    <w:p w:rsidR="00FB5833" w:rsidRDefault="00FB5833" w:rsidP="00FB5833">
      <w:pPr>
        <w:pStyle w:val="KeepWithNext"/>
        <w:rPr>
          <w:rtl/>
        </w:rPr>
      </w:pPr>
    </w:p>
    <w:p w:rsidR="00FB5833" w:rsidRDefault="00FB5833" w:rsidP="00FB5833">
      <w:pPr>
        <w:rPr>
          <w:rtl/>
        </w:rPr>
      </w:pPr>
      <w:bookmarkStart w:id="1017" w:name="_ETM_Q1_4429000"/>
      <w:bookmarkEnd w:id="1017"/>
      <w:r>
        <w:rPr>
          <w:rFonts w:hint="cs"/>
          <w:rtl/>
        </w:rPr>
        <w:t xml:space="preserve">זה ככה עובד? </w:t>
      </w:r>
    </w:p>
    <w:p w:rsidR="00FB5833" w:rsidRDefault="00FB5833" w:rsidP="00FB5833">
      <w:pPr>
        <w:rPr>
          <w:rtl/>
        </w:rPr>
      </w:pPr>
    </w:p>
    <w:p w:rsidR="00FB5833" w:rsidRDefault="00FB5833" w:rsidP="00FB5833">
      <w:pPr>
        <w:pStyle w:val="af9"/>
        <w:keepNext/>
        <w:rPr>
          <w:rtl/>
        </w:rPr>
      </w:pPr>
      <w:bookmarkStart w:id="1018" w:name="ET_guest_836621_512"/>
      <w:r w:rsidRPr="00FB5833">
        <w:rPr>
          <w:rStyle w:val="TagStyle"/>
          <w:rtl/>
        </w:rPr>
        <w:t xml:space="preserve"> &lt;&lt; אורח &gt;&gt; </w:t>
      </w:r>
      <w:r>
        <w:rPr>
          <w:rtl/>
        </w:rPr>
        <w:t xml:space="preserve">דן </w:t>
      </w:r>
      <w:proofErr w:type="spellStart"/>
      <w:r>
        <w:rPr>
          <w:rtl/>
        </w:rPr>
        <w:t>פוגלמן</w:t>
      </w:r>
      <w:proofErr w:type="spellEnd"/>
      <w:r>
        <w:rPr>
          <w:rtl/>
        </w:rPr>
        <w:t>:</w:t>
      </w:r>
      <w:r w:rsidRPr="00FB5833">
        <w:rPr>
          <w:rStyle w:val="TagStyle"/>
          <w:rtl/>
        </w:rPr>
        <w:t xml:space="preserve"> &lt;&lt; אורח &gt;&gt;</w:t>
      </w:r>
      <w:r>
        <w:rPr>
          <w:rtl/>
        </w:rPr>
        <w:t xml:space="preserve"> </w:t>
      </w:r>
      <w:bookmarkEnd w:id="1018"/>
    </w:p>
    <w:p w:rsidR="00FB5833" w:rsidRDefault="00FB5833" w:rsidP="00FB5833">
      <w:pPr>
        <w:pStyle w:val="KeepWithNext"/>
        <w:rPr>
          <w:rtl/>
        </w:rPr>
      </w:pPr>
    </w:p>
    <w:p w:rsidR="00FB5833" w:rsidRDefault="00FB5833" w:rsidP="00FB5833">
      <w:pPr>
        <w:rPr>
          <w:rtl/>
        </w:rPr>
      </w:pPr>
      <w:r>
        <w:rPr>
          <w:rFonts w:hint="cs"/>
          <w:rtl/>
        </w:rPr>
        <w:t xml:space="preserve">לא, אבל זה מסובך כי אנחנו מדברים על </w:t>
      </w:r>
      <w:bookmarkStart w:id="1019" w:name="_ETM_Q1_4432000"/>
      <w:bookmarkEnd w:id="1019"/>
      <w:r>
        <w:rPr>
          <w:rFonts w:hint="cs"/>
          <w:rtl/>
        </w:rPr>
        <w:t xml:space="preserve">מערכות בין-לאומיות. </w:t>
      </w:r>
    </w:p>
    <w:p w:rsidR="00FB5833" w:rsidRDefault="00FB5833" w:rsidP="00FB5833">
      <w:pPr>
        <w:rPr>
          <w:rtl/>
        </w:rPr>
      </w:pPr>
    </w:p>
    <w:p w:rsidR="00FB5833" w:rsidRDefault="00FB5833" w:rsidP="00FB5833">
      <w:pPr>
        <w:pStyle w:val="a4"/>
        <w:keepNext/>
        <w:rPr>
          <w:rtl/>
        </w:rPr>
      </w:pPr>
      <w:bookmarkStart w:id="1020" w:name="ET_speaker_6045_513"/>
      <w:r w:rsidRPr="00FB5833">
        <w:rPr>
          <w:rStyle w:val="TagStyle"/>
          <w:rtl/>
        </w:rPr>
        <w:t xml:space="preserve"> &lt;&lt; דובר &gt;&gt; </w:t>
      </w:r>
      <w:r>
        <w:rPr>
          <w:rtl/>
        </w:rPr>
        <w:t>הילה וזאן (כחול לבן):</w:t>
      </w:r>
      <w:r w:rsidRPr="00FB5833">
        <w:rPr>
          <w:rStyle w:val="TagStyle"/>
          <w:rtl/>
        </w:rPr>
        <w:t xml:space="preserve"> &lt;&lt; דובר &gt;&gt;</w:t>
      </w:r>
      <w:r>
        <w:rPr>
          <w:rtl/>
        </w:rPr>
        <w:t xml:space="preserve"> </w:t>
      </w:r>
      <w:bookmarkEnd w:id="1020"/>
    </w:p>
    <w:p w:rsidR="00FB5833" w:rsidRDefault="00FB5833" w:rsidP="00FB5833">
      <w:pPr>
        <w:pStyle w:val="KeepWithNext"/>
        <w:rPr>
          <w:rtl/>
        </w:rPr>
      </w:pPr>
    </w:p>
    <w:p w:rsidR="00FB5833" w:rsidRDefault="00FB5833" w:rsidP="00FB5833">
      <w:pPr>
        <w:rPr>
          <w:rtl/>
        </w:rPr>
      </w:pPr>
      <w:r>
        <w:rPr>
          <w:rFonts w:hint="cs"/>
          <w:rtl/>
        </w:rPr>
        <w:t xml:space="preserve">תסביר מה התהליך כדי שנבין </w:t>
      </w:r>
      <w:bookmarkStart w:id="1021" w:name="_ETM_Q1_4434000"/>
      <w:bookmarkEnd w:id="1021"/>
      <w:r>
        <w:rPr>
          <w:rFonts w:hint="cs"/>
          <w:rtl/>
        </w:rPr>
        <w:t xml:space="preserve">למה אתה רוצה להאריך את זה. </w:t>
      </w:r>
    </w:p>
    <w:p w:rsidR="00FB5833" w:rsidRDefault="00FB5833" w:rsidP="00FB5833">
      <w:pPr>
        <w:rPr>
          <w:rtl/>
        </w:rPr>
      </w:pPr>
      <w:bookmarkStart w:id="1022" w:name="_ETM_Q1_4435000"/>
      <w:bookmarkEnd w:id="1022"/>
    </w:p>
    <w:p w:rsidR="00FB5833" w:rsidRDefault="00FB5833" w:rsidP="00FB5833">
      <w:pPr>
        <w:pStyle w:val="a4"/>
        <w:keepNext/>
        <w:rPr>
          <w:rtl/>
        </w:rPr>
      </w:pPr>
      <w:bookmarkStart w:id="1023" w:name="ET_speaker_5792_514"/>
      <w:r w:rsidRPr="00FB5833">
        <w:rPr>
          <w:rStyle w:val="TagStyle"/>
          <w:rtl/>
        </w:rPr>
        <w:t xml:space="preserve"> &lt;&lt; דובר &gt;&gt; </w:t>
      </w:r>
      <w:r>
        <w:rPr>
          <w:rtl/>
        </w:rPr>
        <w:t>יבגני סובה (ישראל ביתנו):</w:t>
      </w:r>
      <w:r w:rsidRPr="00FB5833">
        <w:rPr>
          <w:rStyle w:val="TagStyle"/>
          <w:rtl/>
        </w:rPr>
        <w:t xml:space="preserve"> &lt;&lt; דובר &gt;&gt;</w:t>
      </w:r>
      <w:r>
        <w:rPr>
          <w:rtl/>
        </w:rPr>
        <w:t xml:space="preserve"> </w:t>
      </w:r>
      <w:bookmarkEnd w:id="1023"/>
    </w:p>
    <w:p w:rsidR="00FB5833" w:rsidRDefault="00FB5833" w:rsidP="00FB5833">
      <w:pPr>
        <w:pStyle w:val="KeepWithNext"/>
        <w:rPr>
          <w:rtl/>
        </w:rPr>
      </w:pPr>
    </w:p>
    <w:p w:rsidR="00FB5833" w:rsidRDefault="00FB5833" w:rsidP="00FB5833">
      <w:pPr>
        <w:rPr>
          <w:rtl/>
        </w:rPr>
      </w:pPr>
      <w:r>
        <w:rPr>
          <w:rFonts w:hint="cs"/>
          <w:rtl/>
        </w:rPr>
        <w:t xml:space="preserve">הוא פשוט עושה את העבודה שלו טוב, זה הכול. </w:t>
      </w:r>
    </w:p>
    <w:p w:rsidR="00FB5833" w:rsidRDefault="00FB5833" w:rsidP="00FB5833">
      <w:pPr>
        <w:rPr>
          <w:rtl/>
        </w:rPr>
      </w:pPr>
      <w:bookmarkStart w:id="1024" w:name="_ETM_Q1_4436000"/>
      <w:bookmarkEnd w:id="1024"/>
    </w:p>
    <w:p w:rsidR="00FB5833" w:rsidRDefault="00FB5833" w:rsidP="00FB5833">
      <w:pPr>
        <w:pStyle w:val="af9"/>
        <w:keepNext/>
        <w:rPr>
          <w:rtl/>
        </w:rPr>
      </w:pPr>
      <w:bookmarkStart w:id="1025" w:name="ET_guest_836621_515"/>
      <w:r w:rsidRPr="00FB5833">
        <w:rPr>
          <w:rStyle w:val="TagStyle"/>
          <w:rtl/>
        </w:rPr>
        <w:t xml:space="preserve"> &lt;&lt; אורח &gt;&gt; </w:t>
      </w:r>
      <w:r>
        <w:rPr>
          <w:rtl/>
        </w:rPr>
        <w:t xml:space="preserve">דן </w:t>
      </w:r>
      <w:proofErr w:type="spellStart"/>
      <w:r>
        <w:rPr>
          <w:rtl/>
        </w:rPr>
        <w:t>פוגלמן</w:t>
      </w:r>
      <w:proofErr w:type="spellEnd"/>
      <w:r>
        <w:rPr>
          <w:rtl/>
        </w:rPr>
        <w:t>:</w:t>
      </w:r>
      <w:r w:rsidRPr="00FB5833">
        <w:rPr>
          <w:rStyle w:val="TagStyle"/>
          <w:rtl/>
        </w:rPr>
        <w:t xml:space="preserve"> &lt;&lt; אורח &gt;&gt;</w:t>
      </w:r>
      <w:r>
        <w:rPr>
          <w:rtl/>
        </w:rPr>
        <w:t xml:space="preserve"> </w:t>
      </w:r>
      <w:bookmarkEnd w:id="1025"/>
    </w:p>
    <w:p w:rsidR="00FB5833" w:rsidRDefault="00FB5833" w:rsidP="00FB5833">
      <w:pPr>
        <w:pStyle w:val="KeepWithNext"/>
        <w:rPr>
          <w:rtl/>
        </w:rPr>
      </w:pPr>
    </w:p>
    <w:p w:rsidR="005363FB" w:rsidRDefault="00FB5833" w:rsidP="00FB5833">
      <w:pPr>
        <w:rPr>
          <w:rtl/>
        </w:rPr>
      </w:pPr>
      <w:r>
        <w:rPr>
          <w:rFonts w:hint="cs"/>
          <w:rtl/>
        </w:rPr>
        <w:t>ואם היה כתוב</w:t>
      </w:r>
      <w:bookmarkStart w:id="1026" w:name="_ETM_Q1_4437000"/>
      <w:bookmarkEnd w:id="1026"/>
      <w:r>
        <w:rPr>
          <w:rFonts w:hint="cs"/>
          <w:rtl/>
        </w:rPr>
        <w:t xml:space="preserve"> "יומיים"? </w:t>
      </w:r>
      <w:r>
        <w:rPr>
          <w:rtl/>
        </w:rPr>
        <w:t xml:space="preserve">            </w:t>
      </w:r>
      <w:r w:rsidR="005363FB">
        <w:rPr>
          <w:rFonts w:hint="cs"/>
          <w:rtl/>
        </w:rPr>
        <w:t xml:space="preserve"> </w:t>
      </w:r>
    </w:p>
    <w:p w:rsidR="005363FB" w:rsidRDefault="005363FB" w:rsidP="005363FB">
      <w:pPr>
        <w:rPr>
          <w:rtl/>
          <w:lang w:eastAsia="he-IL"/>
        </w:rPr>
      </w:pPr>
      <w:bookmarkStart w:id="1027" w:name="_ETM_Q1_4446000"/>
      <w:bookmarkEnd w:id="1027"/>
    </w:p>
    <w:p w:rsidR="00FB5833" w:rsidRDefault="00FB5833" w:rsidP="00FB5833">
      <w:pPr>
        <w:pStyle w:val="af5"/>
        <w:keepNext/>
        <w:rPr>
          <w:rtl/>
        </w:rPr>
      </w:pPr>
      <w:bookmarkStart w:id="1028" w:name="ET_interruption_קריאות_516"/>
      <w:r w:rsidRPr="00FB5833">
        <w:rPr>
          <w:rStyle w:val="TagStyle"/>
          <w:rtl/>
        </w:rPr>
        <w:t xml:space="preserve"> &lt;&lt; קריאה &gt;&gt; </w:t>
      </w:r>
      <w:r>
        <w:rPr>
          <w:rtl/>
        </w:rPr>
        <w:t>קריאות:</w:t>
      </w:r>
      <w:r w:rsidRPr="00FB5833">
        <w:rPr>
          <w:rStyle w:val="TagStyle"/>
          <w:rtl/>
        </w:rPr>
        <w:t xml:space="preserve"> &lt;&lt; קריאה &gt;&gt;</w:t>
      </w:r>
      <w:r>
        <w:rPr>
          <w:rtl/>
        </w:rPr>
        <w:t xml:space="preserve"> </w:t>
      </w:r>
      <w:bookmarkEnd w:id="1028"/>
    </w:p>
    <w:p w:rsidR="00FB5833" w:rsidRDefault="00FB5833" w:rsidP="00FB5833">
      <w:pPr>
        <w:pStyle w:val="KeepWithNext"/>
        <w:rPr>
          <w:rtl/>
        </w:rPr>
      </w:pPr>
    </w:p>
    <w:p w:rsidR="00FB5833" w:rsidRDefault="00FB5833" w:rsidP="00FB5833">
      <w:pPr>
        <w:rPr>
          <w:rtl/>
        </w:rPr>
      </w:pPr>
      <w:r>
        <w:rPr>
          <w:rFonts w:hint="cs"/>
          <w:rtl/>
        </w:rPr>
        <w:t>- - -</w:t>
      </w:r>
      <w:r>
        <w:rPr>
          <w:rtl/>
        </w:rPr>
        <w:t xml:space="preserve">  </w:t>
      </w:r>
    </w:p>
    <w:p w:rsidR="005363FB" w:rsidRDefault="005363FB" w:rsidP="005363FB">
      <w:pPr>
        <w:rPr>
          <w:rtl/>
          <w:lang w:eastAsia="he-IL"/>
        </w:rPr>
      </w:pPr>
    </w:p>
    <w:p w:rsidR="005363FB" w:rsidRDefault="005363FB" w:rsidP="005363FB">
      <w:pPr>
        <w:pStyle w:val="af6"/>
        <w:keepNext/>
        <w:rPr>
          <w:rtl/>
        </w:rPr>
      </w:pPr>
      <w:bookmarkStart w:id="1029" w:name="ET_yor_4758_108"/>
      <w:r w:rsidRPr="005363FB">
        <w:rPr>
          <w:rStyle w:val="TagStyle"/>
          <w:rtl/>
        </w:rPr>
        <w:t xml:space="preserve"> &lt;&lt; </w:t>
      </w:r>
      <w:proofErr w:type="spellStart"/>
      <w:r w:rsidRPr="005363FB">
        <w:rPr>
          <w:rStyle w:val="TagStyle"/>
          <w:rtl/>
        </w:rPr>
        <w:t>יור</w:t>
      </w:r>
      <w:proofErr w:type="spellEnd"/>
      <w:r w:rsidRPr="005363FB">
        <w:rPr>
          <w:rStyle w:val="TagStyle"/>
          <w:rtl/>
        </w:rPr>
        <w:t xml:space="preserve"> &gt;&gt; </w:t>
      </w:r>
      <w:r>
        <w:rPr>
          <w:rtl/>
        </w:rPr>
        <w:t xml:space="preserve">היו"ר יעקב </w:t>
      </w:r>
      <w:proofErr w:type="spellStart"/>
      <w:r>
        <w:rPr>
          <w:rtl/>
        </w:rPr>
        <w:t>מרגי</w:t>
      </w:r>
      <w:proofErr w:type="spellEnd"/>
      <w:r>
        <w:rPr>
          <w:rtl/>
        </w:rPr>
        <w:t>:</w:t>
      </w:r>
      <w:r w:rsidRPr="005363FB">
        <w:rPr>
          <w:rStyle w:val="TagStyle"/>
          <w:rtl/>
        </w:rPr>
        <w:t xml:space="preserve"> &lt;&lt; </w:t>
      </w:r>
      <w:proofErr w:type="spellStart"/>
      <w:r w:rsidRPr="005363FB">
        <w:rPr>
          <w:rStyle w:val="TagStyle"/>
          <w:rtl/>
        </w:rPr>
        <w:t>יור</w:t>
      </w:r>
      <w:proofErr w:type="spellEnd"/>
      <w:r w:rsidRPr="005363FB">
        <w:rPr>
          <w:rStyle w:val="TagStyle"/>
          <w:rtl/>
        </w:rPr>
        <w:t xml:space="preserve"> &gt;&gt;</w:t>
      </w:r>
      <w:r>
        <w:rPr>
          <w:rtl/>
        </w:rPr>
        <w:t xml:space="preserve">   </w:t>
      </w:r>
      <w:bookmarkEnd w:id="1029"/>
    </w:p>
    <w:p w:rsidR="005363FB" w:rsidRDefault="005363FB" w:rsidP="005363FB">
      <w:pPr>
        <w:pStyle w:val="KeepWithNext"/>
        <w:rPr>
          <w:rtl/>
          <w:lang w:eastAsia="he-IL"/>
        </w:rPr>
      </w:pPr>
    </w:p>
    <w:p w:rsidR="005363FB" w:rsidRDefault="005363FB" w:rsidP="00FB5833">
      <w:pPr>
        <w:rPr>
          <w:rtl/>
          <w:lang w:eastAsia="he-IL"/>
        </w:rPr>
      </w:pPr>
      <w:r>
        <w:rPr>
          <w:rFonts w:hint="cs"/>
          <w:rtl/>
          <w:lang w:eastAsia="he-IL"/>
        </w:rPr>
        <w:t xml:space="preserve">אפשר להבין שהוא נכנס ללחץ שהוא </w:t>
      </w:r>
      <w:r w:rsidR="00FB5833">
        <w:rPr>
          <w:rFonts w:hint="cs"/>
          <w:rtl/>
          <w:lang w:eastAsia="he-IL"/>
        </w:rPr>
        <w:t>הולך לה</w:t>
      </w:r>
      <w:r>
        <w:rPr>
          <w:rFonts w:hint="cs"/>
          <w:rtl/>
          <w:lang w:eastAsia="he-IL"/>
        </w:rPr>
        <w:t xml:space="preserve">תחייב עכשיו לשבעה ימי עבודה. </w:t>
      </w:r>
      <w:r w:rsidR="00FB5833">
        <w:rPr>
          <w:rFonts w:hint="cs"/>
          <w:rtl/>
          <w:lang w:eastAsia="he-IL"/>
        </w:rPr>
        <w:t xml:space="preserve">לא אמרנו שזה שבעה ימים בלי </w:t>
      </w:r>
      <w:r w:rsidR="00FB5833">
        <w:rPr>
          <w:rtl/>
          <w:lang w:eastAsia="he-IL"/>
        </w:rPr>
        <w:t>–</w:t>
      </w:r>
      <w:r w:rsidR="00FB5833">
        <w:rPr>
          <w:rFonts w:hint="cs"/>
          <w:rtl/>
          <w:lang w:eastAsia="he-IL"/>
        </w:rPr>
        <w:t xml:space="preserve"> הוספנו עבודה. </w:t>
      </w:r>
    </w:p>
    <w:p w:rsidR="005363FB" w:rsidRDefault="005363FB" w:rsidP="005363FB">
      <w:pPr>
        <w:rPr>
          <w:rtl/>
          <w:lang w:eastAsia="he-IL"/>
        </w:rPr>
      </w:pPr>
    </w:p>
    <w:p w:rsidR="005363FB" w:rsidRDefault="005363FB" w:rsidP="005363FB">
      <w:pPr>
        <w:pStyle w:val="a4"/>
        <w:keepNext/>
        <w:rPr>
          <w:rtl/>
        </w:rPr>
      </w:pPr>
      <w:bookmarkStart w:id="1030" w:name="ET_speaker_5768_109"/>
      <w:r w:rsidRPr="005363FB">
        <w:rPr>
          <w:rStyle w:val="TagStyle"/>
          <w:rtl/>
        </w:rPr>
        <w:t xml:space="preserve"> &lt;&lt; דובר &gt;&gt; </w:t>
      </w:r>
      <w:r>
        <w:rPr>
          <w:rtl/>
        </w:rPr>
        <w:t>קרן ברק (הליכוד):</w:t>
      </w:r>
      <w:r w:rsidRPr="005363FB">
        <w:rPr>
          <w:rStyle w:val="TagStyle"/>
          <w:rtl/>
        </w:rPr>
        <w:t xml:space="preserve"> &lt;&lt; דובר &gt;&gt;</w:t>
      </w:r>
      <w:r>
        <w:rPr>
          <w:rtl/>
        </w:rPr>
        <w:t xml:space="preserve">   </w:t>
      </w:r>
      <w:bookmarkEnd w:id="1030"/>
    </w:p>
    <w:p w:rsidR="005363FB" w:rsidRDefault="005363FB" w:rsidP="005363FB">
      <w:pPr>
        <w:pStyle w:val="KeepWithNext"/>
        <w:rPr>
          <w:rtl/>
          <w:lang w:eastAsia="he-IL"/>
        </w:rPr>
      </w:pPr>
    </w:p>
    <w:p w:rsidR="005363FB" w:rsidRDefault="005363FB" w:rsidP="005363FB">
      <w:pPr>
        <w:rPr>
          <w:rtl/>
          <w:lang w:eastAsia="he-IL"/>
        </w:rPr>
      </w:pPr>
      <w:r>
        <w:rPr>
          <w:rFonts w:hint="cs"/>
          <w:rtl/>
          <w:lang w:eastAsia="he-IL"/>
        </w:rPr>
        <w:t xml:space="preserve">לי אין בעיה. </w:t>
      </w:r>
    </w:p>
    <w:p w:rsidR="005363FB" w:rsidRDefault="005363FB" w:rsidP="005363FB">
      <w:pPr>
        <w:rPr>
          <w:rtl/>
          <w:lang w:eastAsia="he-IL"/>
        </w:rPr>
      </w:pPr>
    </w:p>
    <w:p w:rsidR="005363FB" w:rsidRDefault="005363FB" w:rsidP="005363FB">
      <w:pPr>
        <w:pStyle w:val="a4"/>
        <w:keepNext/>
        <w:rPr>
          <w:rtl/>
        </w:rPr>
      </w:pPr>
      <w:bookmarkStart w:id="1031" w:name="ET_speaker_5792_110"/>
      <w:r w:rsidRPr="005363FB">
        <w:rPr>
          <w:rStyle w:val="TagStyle"/>
          <w:rtl/>
        </w:rPr>
        <w:t xml:space="preserve"> &lt;&lt; דובר &gt;&gt; </w:t>
      </w:r>
      <w:r>
        <w:rPr>
          <w:rtl/>
        </w:rPr>
        <w:t>יבגני סובה (ישראל ביתנו):</w:t>
      </w:r>
      <w:r w:rsidRPr="005363FB">
        <w:rPr>
          <w:rStyle w:val="TagStyle"/>
          <w:rtl/>
        </w:rPr>
        <w:t xml:space="preserve"> &lt;&lt; דובר &gt;&gt;</w:t>
      </w:r>
      <w:r>
        <w:rPr>
          <w:rtl/>
        </w:rPr>
        <w:t xml:space="preserve">   </w:t>
      </w:r>
      <w:bookmarkEnd w:id="1031"/>
    </w:p>
    <w:p w:rsidR="005363FB" w:rsidRDefault="005363FB" w:rsidP="005363FB">
      <w:pPr>
        <w:pStyle w:val="KeepWithNext"/>
        <w:rPr>
          <w:rtl/>
          <w:lang w:eastAsia="he-IL"/>
        </w:rPr>
      </w:pPr>
    </w:p>
    <w:p w:rsidR="005363FB" w:rsidRDefault="005363FB" w:rsidP="00D80BEC">
      <w:pPr>
        <w:rPr>
          <w:rtl/>
          <w:lang w:eastAsia="he-IL"/>
        </w:rPr>
      </w:pPr>
      <w:r>
        <w:rPr>
          <w:rFonts w:hint="cs"/>
          <w:rtl/>
          <w:lang w:eastAsia="he-IL"/>
        </w:rPr>
        <w:t>אם אנחנו מסכימים ל-14 יום</w:t>
      </w:r>
      <w:r w:rsidR="00D80BEC">
        <w:rPr>
          <w:rFonts w:hint="cs"/>
          <w:rtl/>
          <w:lang w:eastAsia="he-IL"/>
        </w:rPr>
        <w:t xml:space="preserve"> אז בואו נסכים על 10 שעות ולא 12 שעות. אם כבר נכנסים לתוך המשא ומתן הזה. </w:t>
      </w:r>
    </w:p>
    <w:p w:rsidR="00D80BEC" w:rsidRDefault="00D80BEC" w:rsidP="00D80BEC">
      <w:pPr>
        <w:rPr>
          <w:rtl/>
          <w:lang w:eastAsia="he-IL"/>
        </w:rPr>
      </w:pPr>
      <w:bookmarkStart w:id="1032" w:name="_ETM_Q1_4473000"/>
      <w:bookmarkEnd w:id="1032"/>
    </w:p>
    <w:p w:rsidR="00D80BEC" w:rsidRDefault="00D80BEC" w:rsidP="00D80BEC">
      <w:pPr>
        <w:pStyle w:val="af6"/>
        <w:keepNext/>
        <w:rPr>
          <w:rtl/>
        </w:rPr>
      </w:pPr>
      <w:bookmarkStart w:id="1033" w:name="ET_yor_4758_517"/>
      <w:r w:rsidRPr="00D80BEC">
        <w:rPr>
          <w:rStyle w:val="TagStyle"/>
          <w:rtl/>
        </w:rPr>
        <w:t xml:space="preserve"> &lt;&lt; </w:t>
      </w:r>
      <w:proofErr w:type="spellStart"/>
      <w:r w:rsidRPr="00D80BEC">
        <w:rPr>
          <w:rStyle w:val="TagStyle"/>
          <w:rtl/>
        </w:rPr>
        <w:t>יור</w:t>
      </w:r>
      <w:proofErr w:type="spellEnd"/>
      <w:r w:rsidRPr="00D80BEC">
        <w:rPr>
          <w:rStyle w:val="TagStyle"/>
          <w:rtl/>
        </w:rPr>
        <w:t xml:space="preserve"> &gt;&gt; </w:t>
      </w:r>
      <w:r>
        <w:rPr>
          <w:rtl/>
        </w:rPr>
        <w:t xml:space="preserve">היו"ר יעקב </w:t>
      </w:r>
      <w:proofErr w:type="spellStart"/>
      <w:r>
        <w:rPr>
          <w:rtl/>
        </w:rPr>
        <w:t>מרגי</w:t>
      </w:r>
      <w:proofErr w:type="spellEnd"/>
      <w:r>
        <w:rPr>
          <w:rtl/>
        </w:rPr>
        <w:t>:</w:t>
      </w:r>
      <w:r w:rsidRPr="00D80BEC">
        <w:rPr>
          <w:rStyle w:val="TagStyle"/>
          <w:rtl/>
        </w:rPr>
        <w:t xml:space="preserve"> &lt;&lt; </w:t>
      </w:r>
      <w:proofErr w:type="spellStart"/>
      <w:r w:rsidRPr="00D80BEC">
        <w:rPr>
          <w:rStyle w:val="TagStyle"/>
          <w:rtl/>
        </w:rPr>
        <w:t>יור</w:t>
      </w:r>
      <w:proofErr w:type="spellEnd"/>
      <w:r w:rsidRPr="00D80BEC">
        <w:rPr>
          <w:rStyle w:val="TagStyle"/>
          <w:rtl/>
        </w:rPr>
        <w:t xml:space="preserve"> &gt;&gt;</w:t>
      </w:r>
      <w:r>
        <w:rPr>
          <w:rtl/>
        </w:rPr>
        <w:t xml:space="preserve"> </w:t>
      </w:r>
      <w:bookmarkEnd w:id="1033"/>
    </w:p>
    <w:p w:rsidR="00D80BEC" w:rsidRDefault="00D80BEC" w:rsidP="00D80BEC">
      <w:pPr>
        <w:pStyle w:val="KeepWithNext"/>
        <w:rPr>
          <w:rtl/>
        </w:rPr>
      </w:pPr>
    </w:p>
    <w:p w:rsidR="00D80BEC" w:rsidRDefault="00D80BEC" w:rsidP="00D80BEC">
      <w:pPr>
        <w:rPr>
          <w:rtl/>
        </w:rPr>
      </w:pPr>
      <w:bookmarkStart w:id="1034" w:name="_ETM_Q1_4474000"/>
      <w:bookmarkEnd w:id="1034"/>
      <w:r>
        <w:rPr>
          <w:rFonts w:hint="cs"/>
          <w:rtl/>
        </w:rPr>
        <w:t xml:space="preserve">בבקשה, אדוני. </w:t>
      </w:r>
      <w:r>
        <w:rPr>
          <w:rtl/>
        </w:rPr>
        <w:t xml:space="preserve">  </w:t>
      </w:r>
    </w:p>
    <w:p w:rsidR="005363FB" w:rsidRDefault="005363FB" w:rsidP="005363FB">
      <w:pPr>
        <w:rPr>
          <w:rtl/>
          <w:lang w:eastAsia="he-IL"/>
        </w:rPr>
      </w:pPr>
    </w:p>
    <w:p w:rsidR="005363FB" w:rsidRDefault="005363FB" w:rsidP="005363FB">
      <w:pPr>
        <w:pStyle w:val="af9"/>
        <w:keepNext/>
        <w:rPr>
          <w:rtl/>
          <w:lang w:eastAsia="he-IL"/>
        </w:rPr>
      </w:pPr>
      <w:bookmarkStart w:id="1035" w:name="ET_guest_684784_111"/>
      <w:r w:rsidRPr="005363FB">
        <w:rPr>
          <w:rStyle w:val="TagStyle"/>
          <w:rtl/>
        </w:rPr>
        <w:t xml:space="preserve"> &lt;&lt; אורח &gt;&gt; </w:t>
      </w:r>
      <w:r>
        <w:rPr>
          <w:rtl/>
          <w:lang w:eastAsia="he-IL"/>
        </w:rPr>
        <w:t>גונן אוסישקין:</w:t>
      </w:r>
      <w:r w:rsidRPr="005363FB">
        <w:rPr>
          <w:rStyle w:val="TagStyle"/>
          <w:rtl/>
        </w:rPr>
        <w:t xml:space="preserve"> &lt;&lt; אורח &gt;&gt;</w:t>
      </w:r>
      <w:r>
        <w:rPr>
          <w:rtl/>
          <w:lang w:eastAsia="he-IL"/>
        </w:rPr>
        <w:t xml:space="preserve">   </w:t>
      </w:r>
      <w:bookmarkEnd w:id="1035"/>
    </w:p>
    <w:p w:rsidR="005363FB" w:rsidRDefault="005363FB" w:rsidP="005363FB">
      <w:pPr>
        <w:pStyle w:val="KeepWithNext"/>
        <w:rPr>
          <w:rtl/>
          <w:lang w:eastAsia="he-IL"/>
        </w:rPr>
      </w:pPr>
    </w:p>
    <w:p w:rsidR="005363FB" w:rsidRDefault="005363FB" w:rsidP="005363FB">
      <w:pPr>
        <w:rPr>
          <w:rtl/>
          <w:lang w:eastAsia="he-IL"/>
        </w:rPr>
      </w:pPr>
      <w:r>
        <w:rPr>
          <w:rFonts w:hint="cs"/>
          <w:rtl/>
          <w:lang w:eastAsia="he-IL"/>
        </w:rPr>
        <w:t xml:space="preserve">אנחנו לא עובדים כבר שישה חודשים. </w:t>
      </w:r>
    </w:p>
    <w:p w:rsidR="00D80BEC" w:rsidRDefault="00D80BEC" w:rsidP="005363FB">
      <w:pPr>
        <w:rPr>
          <w:rtl/>
          <w:lang w:eastAsia="he-IL"/>
        </w:rPr>
      </w:pPr>
    </w:p>
    <w:p w:rsidR="00D80BEC" w:rsidRDefault="00D80BEC" w:rsidP="00D80BEC">
      <w:pPr>
        <w:pStyle w:val="af6"/>
        <w:keepNext/>
        <w:rPr>
          <w:rtl/>
        </w:rPr>
      </w:pPr>
      <w:bookmarkStart w:id="1036" w:name="ET_yor_4758_518"/>
      <w:r w:rsidRPr="00D80BEC">
        <w:rPr>
          <w:rStyle w:val="TagStyle"/>
          <w:rtl/>
        </w:rPr>
        <w:t xml:space="preserve"> &lt;&lt; </w:t>
      </w:r>
      <w:proofErr w:type="spellStart"/>
      <w:r w:rsidRPr="00D80BEC">
        <w:rPr>
          <w:rStyle w:val="TagStyle"/>
          <w:rtl/>
        </w:rPr>
        <w:t>יור</w:t>
      </w:r>
      <w:proofErr w:type="spellEnd"/>
      <w:r w:rsidRPr="00D80BEC">
        <w:rPr>
          <w:rStyle w:val="TagStyle"/>
          <w:rtl/>
        </w:rPr>
        <w:t xml:space="preserve"> &gt;&gt; </w:t>
      </w:r>
      <w:r>
        <w:rPr>
          <w:rtl/>
        </w:rPr>
        <w:t xml:space="preserve">היו"ר יעקב </w:t>
      </w:r>
      <w:proofErr w:type="spellStart"/>
      <w:r>
        <w:rPr>
          <w:rtl/>
        </w:rPr>
        <w:t>מרגי</w:t>
      </w:r>
      <w:proofErr w:type="spellEnd"/>
      <w:r>
        <w:rPr>
          <w:rtl/>
        </w:rPr>
        <w:t>:</w:t>
      </w:r>
      <w:r w:rsidRPr="00D80BEC">
        <w:rPr>
          <w:rStyle w:val="TagStyle"/>
          <w:rtl/>
        </w:rPr>
        <w:t xml:space="preserve"> &lt;&lt; </w:t>
      </w:r>
      <w:proofErr w:type="spellStart"/>
      <w:r w:rsidRPr="00D80BEC">
        <w:rPr>
          <w:rStyle w:val="TagStyle"/>
          <w:rtl/>
        </w:rPr>
        <w:t>יור</w:t>
      </w:r>
      <w:proofErr w:type="spellEnd"/>
      <w:r w:rsidRPr="00D80BEC">
        <w:rPr>
          <w:rStyle w:val="TagStyle"/>
          <w:rtl/>
        </w:rPr>
        <w:t xml:space="preserve"> &gt;&gt;</w:t>
      </w:r>
      <w:r>
        <w:rPr>
          <w:rtl/>
        </w:rPr>
        <w:t xml:space="preserve"> </w:t>
      </w:r>
      <w:bookmarkEnd w:id="1036"/>
    </w:p>
    <w:p w:rsidR="00D80BEC" w:rsidRDefault="00D80BEC" w:rsidP="00D80BEC">
      <w:pPr>
        <w:pStyle w:val="KeepWithNext"/>
        <w:rPr>
          <w:rtl/>
        </w:rPr>
      </w:pPr>
    </w:p>
    <w:p w:rsidR="00D80BEC" w:rsidRDefault="00D80BEC" w:rsidP="00D80BEC">
      <w:pPr>
        <w:rPr>
          <w:rtl/>
        </w:rPr>
      </w:pPr>
      <w:r>
        <w:rPr>
          <w:rFonts w:hint="cs"/>
          <w:rtl/>
        </w:rPr>
        <w:t xml:space="preserve">זה החשש הסביר. </w:t>
      </w:r>
    </w:p>
    <w:p w:rsidR="00D80BEC" w:rsidRDefault="00D80BEC" w:rsidP="00D80BEC">
      <w:pPr>
        <w:rPr>
          <w:rtl/>
        </w:rPr>
      </w:pPr>
      <w:bookmarkStart w:id="1037" w:name="_ETM_Q1_4480000"/>
      <w:bookmarkEnd w:id="1037"/>
    </w:p>
    <w:p w:rsidR="00D80BEC" w:rsidRDefault="00D80BEC" w:rsidP="00D80BEC">
      <w:pPr>
        <w:pStyle w:val="af9"/>
        <w:keepNext/>
        <w:rPr>
          <w:rtl/>
        </w:rPr>
      </w:pPr>
      <w:bookmarkStart w:id="1038" w:name="ET_guest_684784_519"/>
      <w:r w:rsidRPr="00D80BEC">
        <w:rPr>
          <w:rStyle w:val="TagStyle"/>
          <w:rtl/>
        </w:rPr>
        <w:t xml:space="preserve"> &lt;&lt; אורח &gt;&gt; </w:t>
      </w:r>
      <w:r>
        <w:rPr>
          <w:rtl/>
        </w:rPr>
        <w:t>גונן אוסישקין:</w:t>
      </w:r>
      <w:r w:rsidRPr="00D80BEC">
        <w:rPr>
          <w:rStyle w:val="TagStyle"/>
          <w:rtl/>
        </w:rPr>
        <w:t xml:space="preserve"> &lt;&lt; אורח &gt;&gt;</w:t>
      </w:r>
      <w:r>
        <w:rPr>
          <w:rtl/>
        </w:rPr>
        <w:t xml:space="preserve"> </w:t>
      </w:r>
      <w:bookmarkEnd w:id="1038"/>
    </w:p>
    <w:p w:rsidR="00D80BEC" w:rsidRDefault="00D80BEC" w:rsidP="00D80BEC">
      <w:pPr>
        <w:pStyle w:val="KeepWithNext"/>
        <w:rPr>
          <w:rtl/>
        </w:rPr>
      </w:pPr>
    </w:p>
    <w:p w:rsidR="00D80BEC" w:rsidRDefault="00D80BEC" w:rsidP="00D80BEC">
      <w:pPr>
        <w:rPr>
          <w:rtl/>
        </w:rPr>
      </w:pPr>
      <w:bookmarkStart w:id="1039" w:name="_ETM_Q1_4482000"/>
      <w:bookmarkEnd w:id="1039"/>
      <w:r>
        <w:rPr>
          <w:rFonts w:hint="cs"/>
          <w:rtl/>
        </w:rPr>
        <w:t>כשנחזור לעבודה - -</w:t>
      </w:r>
    </w:p>
    <w:p w:rsidR="00D80BEC" w:rsidRDefault="00D80BEC" w:rsidP="00D80BEC">
      <w:pPr>
        <w:rPr>
          <w:rtl/>
        </w:rPr>
      </w:pPr>
    </w:p>
    <w:p w:rsidR="00D80BEC" w:rsidRDefault="00D80BEC" w:rsidP="00D80BEC">
      <w:pPr>
        <w:pStyle w:val="af6"/>
        <w:keepNext/>
        <w:rPr>
          <w:rtl/>
        </w:rPr>
      </w:pPr>
      <w:bookmarkStart w:id="1040" w:name="ET_yor_4758_520"/>
      <w:r w:rsidRPr="00D80BEC">
        <w:rPr>
          <w:rStyle w:val="TagStyle"/>
          <w:rtl/>
        </w:rPr>
        <w:t xml:space="preserve"> &lt;&lt; </w:t>
      </w:r>
      <w:proofErr w:type="spellStart"/>
      <w:r w:rsidRPr="00D80BEC">
        <w:rPr>
          <w:rStyle w:val="TagStyle"/>
          <w:rtl/>
        </w:rPr>
        <w:t>יור</w:t>
      </w:r>
      <w:proofErr w:type="spellEnd"/>
      <w:r w:rsidRPr="00D80BEC">
        <w:rPr>
          <w:rStyle w:val="TagStyle"/>
          <w:rtl/>
        </w:rPr>
        <w:t xml:space="preserve"> &gt;&gt; </w:t>
      </w:r>
      <w:r>
        <w:rPr>
          <w:rtl/>
        </w:rPr>
        <w:t xml:space="preserve">היו"ר יעקב </w:t>
      </w:r>
      <w:proofErr w:type="spellStart"/>
      <w:r>
        <w:rPr>
          <w:rtl/>
        </w:rPr>
        <w:t>מרגי</w:t>
      </w:r>
      <w:proofErr w:type="spellEnd"/>
      <w:r>
        <w:rPr>
          <w:rtl/>
        </w:rPr>
        <w:t>:</w:t>
      </w:r>
      <w:r w:rsidRPr="00D80BEC">
        <w:rPr>
          <w:rStyle w:val="TagStyle"/>
          <w:rtl/>
        </w:rPr>
        <w:t xml:space="preserve"> &lt;&lt; </w:t>
      </w:r>
      <w:proofErr w:type="spellStart"/>
      <w:r w:rsidRPr="00D80BEC">
        <w:rPr>
          <w:rStyle w:val="TagStyle"/>
          <w:rtl/>
        </w:rPr>
        <w:t>יור</w:t>
      </w:r>
      <w:proofErr w:type="spellEnd"/>
      <w:r w:rsidRPr="00D80BEC">
        <w:rPr>
          <w:rStyle w:val="TagStyle"/>
          <w:rtl/>
        </w:rPr>
        <w:t xml:space="preserve"> &gt;&gt;</w:t>
      </w:r>
      <w:r>
        <w:rPr>
          <w:rtl/>
        </w:rPr>
        <w:t xml:space="preserve"> </w:t>
      </w:r>
      <w:bookmarkEnd w:id="1040"/>
    </w:p>
    <w:p w:rsidR="00D80BEC" w:rsidRDefault="00D80BEC" w:rsidP="00D80BEC">
      <w:pPr>
        <w:pStyle w:val="KeepWithNext"/>
        <w:rPr>
          <w:rtl/>
        </w:rPr>
      </w:pPr>
    </w:p>
    <w:p w:rsidR="00D80BEC" w:rsidRDefault="00D80BEC" w:rsidP="00D80BEC">
      <w:pPr>
        <w:rPr>
          <w:rtl/>
        </w:rPr>
      </w:pPr>
      <w:r>
        <w:rPr>
          <w:rFonts w:hint="cs"/>
          <w:rtl/>
        </w:rPr>
        <w:t xml:space="preserve">אני כבר רואה איזו התנפלות </w:t>
      </w:r>
      <w:bookmarkStart w:id="1041" w:name="_ETM_Q1_4483000"/>
      <w:bookmarkEnd w:id="1041"/>
      <w:r>
        <w:rPr>
          <w:rtl/>
        </w:rPr>
        <w:t>–</w:t>
      </w:r>
      <w:r>
        <w:rPr>
          <w:rFonts w:hint="cs"/>
          <w:rtl/>
        </w:rPr>
        <w:t xml:space="preserve"> הקווים קורסים. אני מבין אותך. עשיתי לך את זה? </w:t>
      </w:r>
    </w:p>
    <w:p w:rsidR="00D80BEC" w:rsidRDefault="00D80BEC" w:rsidP="00D80BEC">
      <w:pPr>
        <w:rPr>
          <w:rtl/>
        </w:rPr>
      </w:pPr>
      <w:bookmarkStart w:id="1042" w:name="_ETM_Q1_4486000"/>
      <w:bookmarkEnd w:id="1042"/>
    </w:p>
    <w:p w:rsidR="00D80BEC" w:rsidRDefault="00D80BEC" w:rsidP="00D80BEC">
      <w:pPr>
        <w:pStyle w:val="af9"/>
        <w:keepNext/>
        <w:rPr>
          <w:rtl/>
        </w:rPr>
      </w:pPr>
      <w:bookmarkStart w:id="1043" w:name="ET_guest_684784_521"/>
      <w:r w:rsidRPr="00D80BEC">
        <w:rPr>
          <w:rStyle w:val="TagStyle"/>
          <w:rtl/>
        </w:rPr>
        <w:t xml:space="preserve"> &lt;&lt; אורח &gt;&gt; </w:t>
      </w:r>
      <w:r>
        <w:rPr>
          <w:rtl/>
        </w:rPr>
        <w:t>גונן אוסישקין:</w:t>
      </w:r>
      <w:r w:rsidRPr="00D80BEC">
        <w:rPr>
          <w:rStyle w:val="TagStyle"/>
          <w:rtl/>
        </w:rPr>
        <w:t xml:space="preserve"> &lt;&lt; אורח &gt;&gt;</w:t>
      </w:r>
      <w:r>
        <w:rPr>
          <w:rtl/>
        </w:rPr>
        <w:t xml:space="preserve"> </w:t>
      </w:r>
      <w:bookmarkEnd w:id="1043"/>
    </w:p>
    <w:p w:rsidR="00D80BEC" w:rsidRDefault="00D80BEC" w:rsidP="00D80BEC">
      <w:pPr>
        <w:pStyle w:val="KeepWithNext"/>
        <w:rPr>
          <w:rtl/>
        </w:rPr>
      </w:pPr>
    </w:p>
    <w:p w:rsidR="00D80BEC" w:rsidRDefault="00D80BEC" w:rsidP="00D80BEC">
      <w:pPr>
        <w:rPr>
          <w:rtl/>
        </w:rPr>
      </w:pPr>
      <w:bookmarkStart w:id="1044" w:name="_ETM_Q1_4488000"/>
      <w:bookmarkEnd w:id="1044"/>
      <w:r>
        <w:rPr>
          <w:rFonts w:hint="cs"/>
          <w:rtl/>
        </w:rPr>
        <w:t xml:space="preserve">הלוואי שזה היה כך. </w:t>
      </w:r>
      <w:r>
        <w:rPr>
          <w:rtl/>
        </w:rPr>
        <w:t xml:space="preserve">        </w:t>
      </w:r>
    </w:p>
    <w:p w:rsidR="005363FB" w:rsidRDefault="005363FB" w:rsidP="005363FB">
      <w:pPr>
        <w:rPr>
          <w:rtl/>
          <w:lang w:eastAsia="he-IL"/>
        </w:rPr>
      </w:pPr>
    </w:p>
    <w:p w:rsidR="005363FB" w:rsidRDefault="005363FB" w:rsidP="005363FB">
      <w:pPr>
        <w:pStyle w:val="af6"/>
        <w:keepNext/>
        <w:rPr>
          <w:rtl/>
        </w:rPr>
      </w:pPr>
      <w:bookmarkStart w:id="1045" w:name="ET_yor_4758_112"/>
      <w:r w:rsidRPr="005363FB">
        <w:rPr>
          <w:rStyle w:val="TagStyle"/>
          <w:rtl/>
        </w:rPr>
        <w:t xml:space="preserve"> &lt;&lt; </w:t>
      </w:r>
      <w:proofErr w:type="spellStart"/>
      <w:r w:rsidRPr="005363FB">
        <w:rPr>
          <w:rStyle w:val="TagStyle"/>
          <w:rtl/>
        </w:rPr>
        <w:t>יור</w:t>
      </w:r>
      <w:proofErr w:type="spellEnd"/>
      <w:r w:rsidRPr="005363FB">
        <w:rPr>
          <w:rStyle w:val="TagStyle"/>
          <w:rtl/>
        </w:rPr>
        <w:t xml:space="preserve"> &gt;&gt; </w:t>
      </w:r>
      <w:r>
        <w:rPr>
          <w:rtl/>
        </w:rPr>
        <w:t xml:space="preserve">היו"ר יעקב </w:t>
      </w:r>
      <w:proofErr w:type="spellStart"/>
      <w:r>
        <w:rPr>
          <w:rtl/>
        </w:rPr>
        <w:t>מרגי</w:t>
      </w:r>
      <w:proofErr w:type="spellEnd"/>
      <w:r>
        <w:rPr>
          <w:rtl/>
        </w:rPr>
        <w:t>:</w:t>
      </w:r>
      <w:r w:rsidRPr="005363FB">
        <w:rPr>
          <w:rStyle w:val="TagStyle"/>
          <w:rtl/>
        </w:rPr>
        <w:t xml:space="preserve"> &lt;&lt; </w:t>
      </w:r>
      <w:proofErr w:type="spellStart"/>
      <w:r w:rsidRPr="005363FB">
        <w:rPr>
          <w:rStyle w:val="TagStyle"/>
          <w:rtl/>
        </w:rPr>
        <w:t>יור</w:t>
      </w:r>
      <w:proofErr w:type="spellEnd"/>
      <w:r w:rsidRPr="005363FB">
        <w:rPr>
          <w:rStyle w:val="TagStyle"/>
          <w:rtl/>
        </w:rPr>
        <w:t xml:space="preserve"> &gt;&gt;</w:t>
      </w:r>
      <w:r>
        <w:rPr>
          <w:rtl/>
        </w:rPr>
        <w:t xml:space="preserve">   </w:t>
      </w:r>
      <w:bookmarkEnd w:id="1045"/>
    </w:p>
    <w:p w:rsidR="005363FB" w:rsidRDefault="005363FB" w:rsidP="005363FB">
      <w:pPr>
        <w:pStyle w:val="KeepWithNext"/>
        <w:rPr>
          <w:rtl/>
          <w:lang w:eastAsia="he-IL"/>
        </w:rPr>
      </w:pPr>
    </w:p>
    <w:p w:rsidR="005363FB" w:rsidRDefault="00D80BEC" w:rsidP="005363FB">
      <w:pPr>
        <w:rPr>
          <w:rtl/>
          <w:lang w:eastAsia="he-IL"/>
        </w:rPr>
      </w:pPr>
      <w:r>
        <w:rPr>
          <w:rFonts w:hint="cs"/>
          <w:rtl/>
          <w:lang w:eastAsia="he-IL"/>
        </w:rPr>
        <w:t xml:space="preserve">אני מוכן לאפשר את זה. </w:t>
      </w:r>
      <w:bookmarkStart w:id="1046" w:name="_ETM_Q1_4498000"/>
      <w:bookmarkEnd w:id="1046"/>
    </w:p>
    <w:p w:rsidR="00D80BEC" w:rsidRDefault="00D80BEC" w:rsidP="005363FB">
      <w:pPr>
        <w:rPr>
          <w:rtl/>
          <w:lang w:eastAsia="he-IL"/>
        </w:rPr>
      </w:pPr>
    </w:p>
    <w:p w:rsidR="00D80BEC" w:rsidRDefault="00D80BEC" w:rsidP="00D80BEC">
      <w:pPr>
        <w:pStyle w:val="a4"/>
        <w:keepNext/>
        <w:rPr>
          <w:rtl/>
        </w:rPr>
      </w:pPr>
      <w:bookmarkStart w:id="1047" w:name="ET_speaker_איתי_עצמון_522"/>
      <w:r w:rsidRPr="00D80BEC">
        <w:rPr>
          <w:rStyle w:val="TagStyle"/>
          <w:rtl/>
        </w:rPr>
        <w:t xml:space="preserve"> &lt;&lt; דובר &gt;&gt; </w:t>
      </w:r>
      <w:r>
        <w:rPr>
          <w:rtl/>
        </w:rPr>
        <w:t>איתי עצמון:</w:t>
      </w:r>
      <w:r w:rsidRPr="00D80BEC">
        <w:rPr>
          <w:rStyle w:val="TagStyle"/>
          <w:rtl/>
        </w:rPr>
        <w:t xml:space="preserve"> &lt;&lt; דובר &gt;&gt;</w:t>
      </w:r>
      <w:r>
        <w:rPr>
          <w:rtl/>
        </w:rPr>
        <w:t xml:space="preserve"> </w:t>
      </w:r>
      <w:bookmarkEnd w:id="1047"/>
    </w:p>
    <w:p w:rsidR="00D80BEC" w:rsidRDefault="00D80BEC" w:rsidP="00D80BEC">
      <w:pPr>
        <w:pStyle w:val="KeepWithNext"/>
        <w:rPr>
          <w:rtl/>
        </w:rPr>
      </w:pPr>
    </w:p>
    <w:p w:rsidR="00D80BEC" w:rsidRDefault="00D80BEC" w:rsidP="00D80BEC">
      <w:pPr>
        <w:rPr>
          <w:rtl/>
        </w:rPr>
      </w:pPr>
      <w:r>
        <w:rPr>
          <w:rFonts w:hint="cs"/>
          <w:rtl/>
        </w:rPr>
        <w:t xml:space="preserve">לכמה ימים </w:t>
      </w:r>
      <w:r>
        <w:rPr>
          <w:rtl/>
        </w:rPr>
        <w:t>–</w:t>
      </w:r>
      <w:r>
        <w:rPr>
          <w:rFonts w:hint="cs"/>
          <w:rtl/>
        </w:rPr>
        <w:t xml:space="preserve"> 14 יום או ימי </w:t>
      </w:r>
      <w:bookmarkStart w:id="1048" w:name="_ETM_Q1_4497000"/>
      <w:bookmarkEnd w:id="1048"/>
      <w:r>
        <w:rPr>
          <w:rFonts w:hint="cs"/>
          <w:rtl/>
        </w:rPr>
        <w:t xml:space="preserve">עסקים? </w:t>
      </w:r>
    </w:p>
    <w:p w:rsidR="00D80BEC" w:rsidRDefault="00D80BEC" w:rsidP="00D80BEC">
      <w:pPr>
        <w:rPr>
          <w:rtl/>
        </w:rPr>
      </w:pPr>
    </w:p>
    <w:p w:rsidR="00D80BEC" w:rsidRDefault="00D80BEC" w:rsidP="00D80BEC">
      <w:pPr>
        <w:pStyle w:val="af6"/>
        <w:keepNext/>
        <w:rPr>
          <w:rtl/>
        </w:rPr>
      </w:pPr>
      <w:bookmarkStart w:id="1049" w:name="ET_yor_4758_523"/>
      <w:r w:rsidRPr="00D80BEC">
        <w:rPr>
          <w:rStyle w:val="TagStyle"/>
          <w:rtl/>
        </w:rPr>
        <w:t xml:space="preserve"> &lt;&lt; </w:t>
      </w:r>
      <w:proofErr w:type="spellStart"/>
      <w:r w:rsidRPr="00D80BEC">
        <w:rPr>
          <w:rStyle w:val="TagStyle"/>
          <w:rtl/>
        </w:rPr>
        <w:t>יור</w:t>
      </w:r>
      <w:proofErr w:type="spellEnd"/>
      <w:r w:rsidRPr="00D80BEC">
        <w:rPr>
          <w:rStyle w:val="TagStyle"/>
          <w:rtl/>
        </w:rPr>
        <w:t xml:space="preserve"> &gt;&gt; </w:t>
      </w:r>
      <w:r>
        <w:rPr>
          <w:rtl/>
        </w:rPr>
        <w:t xml:space="preserve">היו"ר יעקב </w:t>
      </w:r>
      <w:proofErr w:type="spellStart"/>
      <w:r>
        <w:rPr>
          <w:rtl/>
        </w:rPr>
        <w:t>מרגי</w:t>
      </w:r>
      <w:proofErr w:type="spellEnd"/>
      <w:r>
        <w:rPr>
          <w:rtl/>
        </w:rPr>
        <w:t>:</w:t>
      </w:r>
      <w:r w:rsidRPr="00D80BEC">
        <w:rPr>
          <w:rStyle w:val="TagStyle"/>
          <w:rtl/>
        </w:rPr>
        <w:t xml:space="preserve"> &lt;&lt; </w:t>
      </w:r>
      <w:proofErr w:type="spellStart"/>
      <w:r w:rsidRPr="00D80BEC">
        <w:rPr>
          <w:rStyle w:val="TagStyle"/>
          <w:rtl/>
        </w:rPr>
        <w:t>יור</w:t>
      </w:r>
      <w:proofErr w:type="spellEnd"/>
      <w:r w:rsidRPr="00D80BEC">
        <w:rPr>
          <w:rStyle w:val="TagStyle"/>
          <w:rtl/>
        </w:rPr>
        <w:t xml:space="preserve"> &gt;&gt;</w:t>
      </w:r>
      <w:r>
        <w:rPr>
          <w:rtl/>
        </w:rPr>
        <w:t xml:space="preserve"> </w:t>
      </w:r>
      <w:bookmarkEnd w:id="1049"/>
    </w:p>
    <w:p w:rsidR="00D80BEC" w:rsidRDefault="00D80BEC" w:rsidP="00D80BEC">
      <w:pPr>
        <w:pStyle w:val="KeepWithNext"/>
        <w:rPr>
          <w:rtl/>
        </w:rPr>
      </w:pPr>
    </w:p>
    <w:p w:rsidR="00D80BEC" w:rsidRDefault="00D80BEC" w:rsidP="00D80BEC">
      <w:pPr>
        <w:rPr>
          <w:rtl/>
        </w:rPr>
      </w:pPr>
      <w:r>
        <w:rPr>
          <w:rFonts w:hint="cs"/>
          <w:rtl/>
        </w:rPr>
        <w:t xml:space="preserve">14 יום. </w:t>
      </w:r>
    </w:p>
    <w:p w:rsidR="00D80BEC" w:rsidRDefault="00D80BEC" w:rsidP="00D80BEC">
      <w:pPr>
        <w:rPr>
          <w:rtl/>
        </w:rPr>
      </w:pPr>
      <w:bookmarkStart w:id="1050" w:name="_ETM_Q1_4499000"/>
      <w:bookmarkEnd w:id="1050"/>
    </w:p>
    <w:p w:rsidR="005363FB" w:rsidRDefault="00D80BEC" w:rsidP="00D80BEC">
      <w:pPr>
        <w:rPr>
          <w:rtl/>
          <w:lang w:eastAsia="he-IL"/>
        </w:rPr>
      </w:pPr>
      <w:r>
        <w:rPr>
          <w:rFonts w:hint="cs"/>
          <w:rtl/>
          <w:lang w:eastAsia="he-IL"/>
        </w:rPr>
        <w:t xml:space="preserve">בזמן שדיברתי </w:t>
      </w:r>
      <w:r w:rsidR="005363FB">
        <w:rPr>
          <w:rFonts w:hint="cs"/>
          <w:rtl/>
          <w:lang w:eastAsia="he-IL"/>
        </w:rPr>
        <w:t xml:space="preserve">היועץ המשפטי ואני אמרנו דברים </w:t>
      </w:r>
      <w:r>
        <w:rPr>
          <w:rFonts w:hint="cs"/>
          <w:rtl/>
          <w:lang w:eastAsia="he-IL"/>
        </w:rPr>
        <w:t>חשובים. אחר כך לא תזכרו שהחלטנו להכניס את זה.</w:t>
      </w:r>
      <w:r w:rsidR="005363FB">
        <w:rPr>
          <w:rFonts w:hint="cs"/>
          <w:rtl/>
          <w:lang w:eastAsia="he-IL"/>
        </w:rPr>
        <w:t xml:space="preserve"> 14 יום ולא 14 ימי עבודה. </w:t>
      </w:r>
    </w:p>
    <w:p w:rsidR="00D80BEC" w:rsidRDefault="00D80BEC" w:rsidP="005363FB">
      <w:pPr>
        <w:rPr>
          <w:rtl/>
          <w:lang w:eastAsia="he-IL"/>
        </w:rPr>
      </w:pPr>
    </w:p>
    <w:p w:rsidR="00D80BEC" w:rsidRDefault="00D80BEC" w:rsidP="00D80BEC">
      <w:pPr>
        <w:pStyle w:val="af9"/>
        <w:keepNext/>
        <w:rPr>
          <w:rtl/>
          <w:lang w:eastAsia="he-IL"/>
        </w:rPr>
      </w:pPr>
      <w:bookmarkStart w:id="1051" w:name="ET_guest_836621_525"/>
      <w:r w:rsidRPr="00D80BEC">
        <w:rPr>
          <w:rStyle w:val="TagStyle"/>
          <w:rtl/>
        </w:rPr>
        <w:t xml:space="preserve"> &lt;&lt; אורח &gt;&gt; </w:t>
      </w:r>
      <w:r>
        <w:rPr>
          <w:rtl/>
          <w:lang w:eastAsia="he-IL"/>
        </w:rPr>
        <w:t xml:space="preserve">דן </w:t>
      </w:r>
      <w:proofErr w:type="spellStart"/>
      <w:r>
        <w:rPr>
          <w:rtl/>
          <w:lang w:eastAsia="he-IL"/>
        </w:rPr>
        <w:t>פוגלמן</w:t>
      </w:r>
      <w:proofErr w:type="spellEnd"/>
      <w:r>
        <w:rPr>
          <w:rtl/>
          <w:lang w:eastAsia="he-IL"/>
        </w:rPr>
        <w:t>:</w:t>
      </w:r>
      <w:r w:rsidRPr="00D80BEC">
        <w:rPr>
          <w:rStyle w:val="TagStyle"/>
          <w:rtl/>
        </w:rPr>
        <w:t xml:space="preserve"> &lt;&lt; אורח &gt;&gt;</w:t>
      </w:r>
      <w:r>
        <w:rPr>
          <w:rtl/>
          <w:lang w:eastAsia="he-IL"/>
        </w:rPr>
        <w:t xml:space="preserve"> </w:t>
      </w:r>
      <w:bookmarkEnd w:id="1051"/>
    </w:p>
    <w:p w:rsidR="00D80BEC" w:rsidRDefault="00D80BEC" w:rsidP="00D80BEC">
      <w:pPr>
        <w:pStyle w:val="KeepWithNext"/>
        <w:rPr>
          <w:rtl/>
          <w:lang w:eastAsia="he-IL"/>
        </w:rPr>
      </w:pPr>
    </w:p>
    <w:p w:rsidR="00D80BEC" w:rsidRDefault="00D80BEC" w:rsidP="00D80BEC">
      <w:pPr>
        <w:rPr>
          <w:rtl/>
          <w:lang w:eastAsia="he-IL"/>
        </w:rPr>
      </w:pPr>
      <w:r>
        <w:rPr>
          <w:rFonts w:hint="cs"/>
          <w:rtl/>
          <w:lang w:eastAsia="he-IL"/>
        </w:rPr>
        <w:t xml:space="preserve">זה אותו דבר כמעט. </w:t>
      </w:r>
    </w:p>
    <w:p w:rsidR="00D80BEC" w:rsidRDefault="00D80BEC" w:rsidP="00D80BEC">
      <w:pPr>
        <w:rPr>
          <w:rtl/>
          <w:lang w:eastAsia="he-IL"/>
        </w:rPr>
      </w:pPr>
      <w:bookmarkStart w:id="1052" w:name="_ETM_Q1_4522000"/>
      <w:bookmarkEnd w:id="1052"/>
    </w:p>
    <w:p w:rsidR="00D80BEC" w:rsidRDefault="00D80BEC" w:rsidP="00D80BEC">
      <w:pPr>
        <w:pStyle w:val="af6"/>
        <w:keepNext/>
        <w:rPr>
          <w:rtl/>
        </w:rPr>
      </w:pPr>
      <w:bookmarkStart w:id="1053" w:name="ET_yor_4758_526"/>
      <w:r w:rsidRPr="00D80BEC">
        <w:rPr>
          <w:rStyle w:val="TagStyle"/>
          <w:rtl/>
        </w:rPr>
        <w:t xml:space="preserve"> &lt;&lt; </w:t>
      </w:r>
      <w:proofErr w:type="spellStart"/>
      <w:r w:rsidRPr="00D80BEC">
        <w:rPr>
          <w:rStyle w:val="TagStyle"/>
          <w:rtl/>
        </w:rPr>
        <w:t>יור</w:t>
      </w:r>
      <w:proofErr w:type="spellEnd"/>
      <w:r w:rsidRPr="00D80BEC">
        <w:rPr>
          <w:rStyle w:val="TagStyle"/>
          <w:rtl/>
        </w:rPr>
        <w:t xml:space="preserve"> &gt;&gt; </w:t>
      </w:r>
      <w:r>
        <w:rPr>
          <w:rtl/>
        </w:rPr>
        <w:t xml:space="preserve">היו"ר יעקב </w:t>
      </w:r>
      <w:proofErr w:type="spellStart"/>
      <w:r>
        <w:rPr>
          <w:rtl/>
        </w:rPr>
        <w:t>מרגי</w:t>
      </w:r>
      <w:proofErr w:type="spellEnd"/>
      <w:r>
        <w:rPr>
          <w:rtl/>
        </w:rPr>
        <w:t>:</w:t>
      </w:r>
      <w:r w:rsidRPr="00D80BEC">
        <w:rPr>
          <w:rStyle w:val="TagStyle"/>
          <w:rtl/>
        </w:rPr>
        <w:t xml:space="preserve"> &lt;&lt; </w:t>
      </w:r>
      <w:proofErr w:type="spellStart"/>
      <w:r w:rsidRPr="00D80BEC">
        <w:rPr>
          <w:rStyle w:val="TagStyle"/>
          <w:rtl/>
        </w:rPr>
        <w:t>יור</w:t>
      </w:r>
      <w:proofErr w:type="spellEnd"/>
      <w:r w:rsidRPr="00D80BEC">
        <w:rPr>
          <w:rStyle w:val="TagStyle"/>
          <w:rtl/>
        </w:rPr>
        <w:t xml:space="preserve"> &gt;&gt;</w:t>
      </w:r>
      <w:r>
        <w:rPr>
          <w:rtl/>
        </w:rPr>
        <w:t xml:space="preserve"> </w:t>
      </w:r>
      <w:bookmarkEnd w:id="1053"/>
    </w:p>
    <w:p w:rsidR="00D80BEC" w:rsidRDefault="00D80BEC" w:rsidP="00D80BEC">
      <w:pPr>
        <w:pStyle w:val="KeepWithNext"/>
        <w:rPr>
          <w:rtl/>
        </w:rPr>
      </w:pPr>
    </w:p>
    <w:p w:rsidR="00D80BEC" w:rsidRDefault="00D80BEC" w:rsidP="00D80BEC">
      <w:pPr>
        <w:rPr>
          <w:rtl/>
        </w:rPr>
      </w:pPr>
      <w:bookmarkStart w:id="1054" w:name="_ETM_Q1_4523000"/>
      <w:bookmarkEnd w:id="1054"/>
      <w:r>
        <w:rPr>
          <w:rFonts w:hint="cs"/>
          <w:rtl/>
        </w:rPr>
        <w:t>זה</w:t>
      </w:r>
      <w:bookmarkStart w:id="1055" w:name="_ETM_Q1_4524000"/>
      <w:bookmarkEnd w:id="1055"/>
      <w:r>
        <w:rPr>
          <w:rFonts w:hint="cs"/>
          <w:rtl/>
        </w:rPr>
        <w:t xml:space="preserve"> לא אותו דבר. שבע פחות שתיים ועוד שתיים </w:t>
      </w:r>
      <w:bookmarkStart w:id="1056" w:name="_ETM_Q1_4530000"/>
      <w:bookmarkEnd w:id="1056"/>
      <w:r>
        <w:rPr>
          <w:rtl/>
        </w:rPr>
        <w:t>–</w:t>
      </w:r>
      <w:r>
        <w:rPr>
          <w:rFonts w:hint="cs"/>
          <w:rtl/>
        </w:rPr>
        <w:t xml:space="preserve"> במקום 14 קיבלתי עשרה ימי עבודה. עקצת אותי, עקצתי אותך בחזרה </w:t>
      </w:r>
      <w:r>
        <w:rPr>
          <w:rtl/>
        </w:rPr>
        <w:t>–</w:t>
      </w:r>
      <w:r>
        <w:rPr>
          <w:rFonts w:hint="cs"/>
          <w:rtl/>
        </w:rPr>
        <w:t xml:space="preserve"> </w:t>
      </w:r>
      <w:proofErr w:type="spellStart"/>
      <w:r>
        <w:rPr>
          <w:rFonts w:hint="cs"/>
          <w:rtl/>
        </w:rPr>
        <w:t>פיתים</w:t>
      </w:r>
      <w:proofErr w:type="spellEnd"/>
      <w:r>
        <w:rPr>
          <w:rFonts w:hint="cs"/>
          <w:rtl/>
        </w:rPr>
        <w:t xml:space="preserve">. הגענו למשהו באמצע. אתה רוצה שאני אחזור בי? </w:t>
      </w:r>
    </w:p>
    <w:p w:rsidR="00D80BEC" w:rsidRDefault="00D80BEC" w:rsidP="00D80BEC">
      <w:pPr>
        <w:rPr>
          <w:rtl/>
        </w:rPr>
      </w:pPr>
      <w:bookmarkStart w:id="1057" w:name="_ETM_Q1_4537000"/>
      <w:bookmarkEnd w:id="1057"/>
    </w:p>
    <w:p w:rsidR="00D80BEC" w:rsidRDefault="00D80BEC" w:rsidP="00D80BEC">
      <w:pPr>
        <w:pStyle w:val="a4"/>
        <w:keepNext/>
        <w:rPr>
          <w:rtl/>
        </w:rPr>
      </w:pPr>
      <w:bookmarkStart w:id="1058" w:name="ET_speaker_5792_527"/>
      <w:r w:rsidRPr="00D80BEC">
        <w:rPr>
          <w:rStyle w:val="TagStyle"/>
          <w:rtl/>
        </w:rPr>
        <w:t xml:space="preserve"> &lt;&lt; דובר &gt;&gt; </w:t>
      </w:r>
      <w:r>
        <w:rPr>
          <w:rtl/>
        </w:rPr>
        <w:t>יבגני סובה (ישראל ביתנו):</w:t>
      </w:r>
      <w:r w:rsidRPr="00D80BEC">
        <w:rPr>
          <w:rStyle w:val="TagStyle"/>
          <w:rtl/>
        </w:rPr>
        <w:t xml:space="preserve"> &lt;&lt; דובר &gt;&gt;</w:t>
      </w:r>
      <w:r>
        <w:rPr>
          <w:rtl/>
        </w:rPr>
        <w:t xml:space="preserve"> </w:t>
      </w:r>
      <w:bookmarkEnd w:id="1058"/>
    </w:p>
    <w:p w:rsidR="00D80BEC" w:rsidRDefault="00D80BEC" w:rsidP="00D80BEC">
      <w:pPr>
        <w:pStyle w:val="KeepWithNext"/>
        <w:rPr>
          <w:rtl/>
        </w:rPr>
      </w:pPr>
    </w:p>
    <w:p w:rsidR="005363FB" w:rsidRDefault="00D80BEC" w:rsidP="00D80BEC">
      <w:pPr>
        <w:rPr>
          <w:rtl/>
          <w:lang w:eastAsia="he-IL"/>
        </w:rPr>
      </w:pPr>
      <w:bookmarkStart w:id="1059" w:name="_ETM_Q1_4539000"/>
      <w:bookmarkEnd w:id="1059"/>
      <w:r>
        <w:rPr>
          <w:rFonts w:hint="cs"/>
          <w:rtl/>
        </w:rPr>
        <w:t xml:space="preserve">לא, אבל </w:t>
      </w:r>
      <w:r>
        <w:rPr>
          <w:rFonts w:hint="cs"/>
          <w:rtl/>
          <w:lang w:eastAsia="he-IL"/>
        </w:rPr>
        <w:t>א</w:t>
      </w:r>
      <w:r w:rsidR="005363FB">
        <w:rPr>
          <w:rFonts w:hint="cs"/>
          <w:rtl/>
          <w:lang w:eastAsia="he-IL"/>
        </w:rPr>
        <w:t>ם זה נופל על החגים</w:t>
      </w:r>
      <w:r>
        <w:rPr>
          <w:rFonts w:hint="cs"/>
          <w:rtl/>
          <w:lang w:eastAsia="he-IL"/>
        </w:rPr>
        <w:t>, אדוני היושב-ראש</w:t>
      </w:r>
      <w:r w:rsidR="005363FB">
        <w:rPr>
          <w:rFonts w:hint="cs"/>
          <w:rtl/>
          <w:lang w:eastAsia="he-IL"/>
        </w:rPr>
        <w:t xml:space="preserve">? </w:t>
      </w:r>
    </w:p>
    <w:p w:rsidR="005363FB" w:rsidRDefault="005363FB" w:rsidP="005363FB">
      <w:pPr>
        <w:rPr>
          <w:rtl/>
          <w:lang w:eastAsia="he-IL"/>
        </w:rPr>
      </w:pPr>
    </w:p>
    <w:p w:rsidR="005363FB" w:rsidRDefault="005363FB" w:rsidP="005363FB">
      <w:pPr>
        <w:pStyle w:val="af6"/>
        <w:keepNext/>
        <w:rPr>
          <w:rtl/>
        </w:rPr>
      </w:pPr>
      <w:bookmarkStart w:id="1060" w:name="ET_yor_4758_116"/>
      <w:r w:rsidRPr="005363FB">
        <w:rPr>
          <w:rStyle w:val="TagStyle"/>
          <w:rtl/>
        </w:rPr>
        <w:t xml:space="preserve"> &lt;&lt; </w:t>
      </w:r>
      <w:proofErr w:type="spellStart"/>
      <w:r w:rsidRPr="005363FB">
        <w:rPr>
          <w:rStyle w:val="TagStyle"/>
          <w:rtl/>
        </w:rPr>
        <w:t>יור</w:t>
      </w:r>
      <w:proofErr w:type="spellEnd"/>
      <w:r w:rsidRPr="005363FB">
        <w:rPr>
          <w:rStyle w:val="TagStyle"/>
          <w:rtl/>
        </w:rPr>
        <w:t xml:space="preserve"> &gt;&gt; </w:t>
      </w:r>
      <w:r>
        <w:rPr>
          <w:rtl/>
        </w:rPr>
        <w:t xml:space="preserve">היו"ר יעקב </w:t>
      </w:r>
      <w:proofErr w:type="spellStart"/>
      <w:r>
        <w:rPr>
          <w:rtl/>
        </w:rPr>
        <w:t>מרגי</w:t>
      </w:r>
      <w:proofErr w:type="spellEnd"/>
      <w:r>
        <w:rPr>
          <w:rtl/>
        </w:rPr>
        <w:t>:</w:t>
      </w:r>
      <w:r w:rsidRPr="005363FB">
        <w:rPr>
          <w:rStyle w:val="TagStyle"/>
          <w:rtl/>
        </w:rPr>
        <w:t xml:space="preserve"> &lt;&lt; </w:t>
      </w:r>
      <w:proofErr w:type="spellStart"/>
      <w:r w:rsidRPr="005363FB">
        <w:rPr>
          <w:rStyle w:val="TagStyle"/>
          <w:rtl/>
        </w:rPr>
        <w:t>יור</w:t>
      </w:r>
      <w:proofErr w:type="spellEnd"/>
      <w:r w:rsidRPr="005363FB">
        <w:rPr>
          <w:rStyle w:val="TagStyle"/>
          <w:rtl/>
        </w:rPr>
        <w:t xml:space="preserve"> &gt;&gt;</w:t>
      </w:r>
      <w:r>
        <w:rPr>
          <w:rtl/>
        </w:rPr>
        <w:t xml:space="preserve">   </w:t>
      </w:r>
      <w:bookmarkEnd w:id="1060"/>
    </w:p>
    <w:p w:rsidR="005363FB" w:rsidRDefault="005363FB" w:rsidP="005363FB">
      <w:pPr>
        <w:pStyle w:val="KeepWithNext"/>
        <w:rPr>
          <w:rtl/>
          <w:lang w:eastAsia="he-IL"/>
        </w:rPr>
      </w:pPr>
    </w:p>
    <w:p w:rsidR="005363FB" w:rsidRDefault="00D80BEC" w:rsidP="005363FB">
      <w:pPr>
        <w:rPr>
          <w:rtl/>
          <w:lang w:eastAsia="he-IL"/>
        </w:rPr>
      </w:pPr>
      <w:r>
        <w:rPr>
          <w:rFonts w:hint="cs"/>
          <w:rtl/>
          <w:lang w:eastAsia="he-IL"/>
        </w:rPr>
        <w:t xml:space="preserve">תשחררו. </w:t>
      </w:r>
    </w:p>
    <w:p w:rsidR="00D80BEC" w:rsidRDefault="00D80BEC" w:rsidP="005363FB">
      <w:pPr>
        <w:rPr>
          <w:rtl/>
          <w:lang w:eastAsia="he-IL"/>
        </w:rPr>
      </w:pPr>
    </w:p>
    <w:p w:rsidR="00D80BEC" w:rsidRDefault="00D80BEC" w:rsidP="00D80BEC">
      <w:pPr>
        <w:pStyle w:val="a4"/>
        <w:keepNext/>
        <w:rPr>
          <w:rtl/>
        </w:rPr>
      </w:pPr>
      <w:bookmarkStart w:id="1061" w:name="ET_speaker_5792_528"/>
      <w:r w:rsidRPr="00D80BEC">
        <w:rPr>
          <w:rStyle w:val="TagStyle"/>
          <w:rtl/>
        </w:rPr>
        <w:t xml:space="preserve"> &lt;&lt; דובר &gt;&gt; </w:t>
      </w:r>
      <w:r>
        <w:rPr>
          <w:rtl/>
        </w:rPr>
        <w:t>יבגני סובה (ישראל ביתנו):</w:t>
      </w:r>
      <w:r w:rsidRPr="00D80BEC">
        <w:rPr>
          <w:rStyle w:val="TagStyle"/>
          <w:rtl/>
        </w:rPr>
        <w:t xml:space="preserve"> &lt;&lt; דובר &gt;&gt;</w:t>
      </w:r>
      <w:r>
        <w:rPr>
          <w:rtl/>
        </w:rPr>
        <w:t xml:space="preserve"> </w:t>
      </w:r>
      <w:bookmarkEnd w:id="1061"/>
    </w:p>
    <w:p w:rsidR="00D80BEC" w:rsidRDefault="00D80BEC" w:rsidP="00D80BEC">
      <w:pPr>
        <w:pStyle w:val="KeepWithNext"/>
        <w:rPr>
          <w:rtl/>
        </w:rPr>
      </w:pPr>
    </w:p>
    <w:p w:rsidR="00D80BEC" w:rsidRDefault="00D80BEC" w:rsidP="00D80BEC">
      <w:pPr>
        <w:rPr>
          <w:rtl/>
        </w:rPr>
      </w:pPr>
      <w:r>
        <w:rPr>
          <w:rFonts w:hint="cs"/>
          <w:rtl/>
        </w:rPr>
        <w:t xml:space="preserve">אולי בכל זאת ימי עסקים </w:t>
      </w:r>
      <w:bookmarkStart w:id="1062" w:name="_ETM_Q1_4552000"/>
      <w:bookmarkEnd w:id="1062"/>
      <w:r>
        <w:rPr>
          <w:rFonts w:hint="cs"/>
          <w:rtl/>
        </w:rPr>
        <w:t xml:space="preserve">אם זה נופל על החגים בספטמבר? </w:t>
      </w:r>
      <w:r>
        <w:rPr>
          <w:rtl/>
        </w:rPr>
        <w:t xml:space="preserve">  </w:t>
      </w:r>
    </w:p>
    <w:p w:rsidR="005363FB" w:rsidRDefault="005363FB" w:rsidP="005363FB">
      <w:pPr>
        <w:rPr>
          <w:rtl/>
          <w:lang w:eastAsia="he-IL"/>
        </w:rPr>
      </w:pPr>
    </w:p>
    <w:p w:rsidR="00D80BEC" w:rsidRDefault="00D80BEC" w:rsidP="00D80BEC">
      <w:pPr>
        <w:pStyle w:val="af6"/>
        <w:keepNext/>
        <w:rPr>
          <w:rtl/>
        </w:rPr>
      </w:pPr>
      <w:bookmarkStart w:id="1063" w:name="ET_yor_4758_529"/>
      <w:r w:rsidRPr="00D80BEC">
        <w:rPr>
          <w:rStyle w:val="TagStyle"/>
          <w:rtl/>
        </w:rPr>
        <w:t xml:space="preserve"> &lt;&lt; </w:t>
      </w:r>
      <w:proofErr w:type="spellStart"/>
      <w:r w:rsidRPr="00D80BEC">
        <w:rPr>
          <w:rStyle w:val="TagStyle"/>
          <w:rtl/>
        </w:rPr>
        <w:t>יור</w:t>
      </w:r>
      <w:proofErr w:type="spellEnd"/>
      <w:r w:rsidRPr="00D80BEC">
        <w:rPr>
          <w:rStyle w:val="TagStyle"/>
          <w:rtl/>
        </w:rPr>
        <w:t xml:space="preserve"> &gt;&gt; </w:t>
      </w:r>
      <w:r>
        <w:rPr>
          <w:rtl/>
        </w:rPr>
        <w:t xml:space="preserve">היו"ר יעקב </w:t>
      </w:r>
      <w:proofErr w:type="spellStart"/>
      <w:r>
        <w:rPr>
          <w:rtl/>
        </w:rPr>
        <w:t>מרגי</w:t>
      </w:r>
      <w:proofErr w:type="spellEnd"/>
      <w:r>
        <w:rPr>
          <w:rtl/>
        </w:rPr>
        <w:t>:</w:t>
      </w:r>
      <w:r w:rsidRPr="00D80BEC">
        <w:rPr>
          <w:rStyle w:val="TagStyle"/>
          <w:rtl/>
        </w:rPr>
        <w:t xml:space="preserve"> &lt;&lt; </w:t>
      </w:r>
      <w:proofErr w:type="spellStart"/>
      <w:r w:rsidRPr="00D80BEC">
        <w:rPr>
          <w:rStyle w:val="TagStyle"/>
          <w:rtl/>
        </w:rPr>
        <w:t>יור</w:t>
      </w:r>
      <w:proofErr w:type="spellEnd"/>
      <w:r w:rsidRPr="00D80BEC">
        <w:rPr>
          <w:rStyle w:val="TagStyle"/>
          <w:rtl/>
        </w:rPr>
        <w:t xml:space="preserve"> &gt;&gt;</w:t>
      </w:r>
      <w:r>
        <w:rPr>
          <w:rtl/>
        </w:rPr>
        <w:t xml:space="preserve"> </w:t>
      </w:r>
      <w:bookmarkEnd w:id="1063"/>
    </w:p>
    <w:p w:rsidR="00D80BEC" w:rsidRDefault="00D80BEC" w:rsidP="00D80BEC">
      <w:pPr>
        <w:pStyle w:val="KeepWithNext"/>
        <w:rPr>
          <w:rtl/>
        </w:rPr>
      </w:pPr>
    </w:p>
    <w:p w:rsidR="00D80BEC" w:rsidRDefault="00D80BEC" w:rsidP="00D80BEC">
      <w:pPr>
        <w:rPr>
          <w:rtl/>
        </w:rPr>
      </w:pPr>
      <w:bookmarkStart w:id="1064" w:name="_ETM_Q1_4553000"/>
      <w:bookmarkEnd w:id="1064"/>
      <w:r>
        <w:rPr>
          <w:rFonts w:hint="cs"/>
          <w:rtl/>
        </w:rPr>
        <w:t>יבגני, יש</w:t>
      </w:r>
      <w:bookmarkStart w:id="1065" w:name="_ETM_Q1_4558000"/>
      <w:bookmarkEnd w:id="1065"/>
      <w:r>
        <w:rPr>
          <w:rFonts w:hint="cs"/>
          <w:rtl/>
        </w:rPr>
        <w:t xml:space="preserve"> לך היום לילה ארוך עם הסתייגויות. </w:t>
      </w:r>
    </w:p>
    <w:p w:rsidR="00D80BEC" w:rsidRDefault="00D80BEC" w:rsidP="00D80BEC">
      <w:pPr>
        <w:rPr>
          <w:rtl/>
        </w:rPr>
      </w:pPr>
      <w:bookmarkStart w:id="1066" w:name="_ETM_Q1_4557000"/>
      <w:bookmarkEnd w:id="1066"/>
    </w:p>
    <w:p w:rsidR="00D80BEC" w:rsidRDefault="00D80BEC" w:rsidP="00D80BEC">
      <w:pPr>
        <w:pStyle w:val="a4"/>
        <w:keepNext/>
        <w:rPr>
          <w:rtl/>
        </w:rPr>
      </w:pPr>
      <w:bookmarkStart w:id="1067" w:name="ET_speaker_5792_530"/>
      <w:r w:rsidRPr="00D80BEC">
        <w:rPr>
          <w:rStyle w:val="TagStyle"/>
          <w:rtl/>
        </w:rPr>
        <w:t xml:space="preserve"> &lt;&lt; דובר &gt;&gt; </w:t>
      </w:r>
      <w:r>
        <w:rPr>
          <w:rtl/>
        </w:rPr>
        <w:t>יבגני סובה (ישראל ביתנו):</w:t>
      </w:r>
      <w:r w:rsidRPr="00D80BEC">
        <w:rPr>
          <w:rStyle w:val="TagStyle"/>
          <w:rtl/>
        </w:rPr>
        <w:t xml:space="preserve"> &lt;&lt; דובר &gt;&gt;</w:t>
      </w:r>
      <w:r>
        <w:rPr>
          <w:rtl/>
        </w:rPr>
        <w:t xml:space="preserve"> </w:t>
      </w:r>
      <w:bookmarkEnd w:id="1067"/>
    </w:p>
    <w:p w:rsidR="00D80BEC" w:rsidRDefault="00D80BEC" w:rsidP="00D80BEC">
      <w:pPr>
        <w:pStyle w:val="KeepWithNext"/>
        <w:rPr>
          <w:rtl/>
        </w:rPr>
      </w:pPr>
    </w:p>
    <w:p w:rsidR="00D80BEC" w:rsidRDefault="00D80BEC" w:rsidP="00D80BEC">
      <w:pPr>
        <w:rPr>
          <w:rtl/>
        </w:rPr>
      </w:pPr>
      <w:r>
        <w:rPr>
          <w:rFonts w:hint="cs"/>
          <w:rtl/>
        </w:rPr>
        <w:t xml:space="preserve">לכולנו. אבל </w:t>
      </w:r>
      <w:bookmarkStart w:id="1068" w:name="_ETM_Q1_4559000"/>
      <w:bookmarkEnd w:id="1068"/>
      <w:r>
        <w:rPr>
          <w:rFonts w:hint="cs"/>
          <w:rtl/>
        </w:rPr>
        <w:t>בכל זאת - -</w:t>
      </w:r>
    </w:p>
    <w:p w:rsidR="00D80BEC" w:rsidRDefault="00D80BEC" w:rsidP="00D80BEC">
      <w:pPr>
        <w:rPr>
          <w:rtl/>
        </w:rPr>
      </w:pPr>
      <w:bookmarkStart w:id="1069" w:name="_ETM_Q1_4562000"/>
      <w:bookmarkEnd w:id="1069"/>
    </w:p>
    <w:p w:rsidR="00D80BEC" w:rsidRDefault="00D80BEC" w:rsidP="00D80BEC">
      <w:pPr>
        <w:pStyle w:val="af6"/>
        <w:keepNext/>
        <w:rPr>
          <w:rtl/>
        </w:rPr>
      </w:pPr>
      <w:bookmarkStart w:id="1070" w:name="ET_yor_4758_532"/>
      <w:r w:rsidRPr="00D80BEC">
        <w:rPr>
          <w:rStyle w:val="TagStyle"/>
          <w:rtl/>
        </w:rPr>
        <w:t xml:space="preserve"> &lt;&lt; </w:t>
      </w:r>
      <w:proofErr w:type="spellStart"/>
      <w:r w:rsidRPr="00D80BEC">
        <w:rPr>
          <w:rStyle w:val="TagStyle"/>
          <w:rtl/>
        </w:rPr>
        <w:t>יור</w:t>
      </w:r>
      <w:proofErr w:type="spellEnd"/>
      <w:r w:rsidRPr="00D80BEC">
        <w:rPr>
          <w:rStyle w:val="TagStyle"/>
          <w:rtl/>
        </w:rPr>
        <w:t xml:space="preserve"> &gt;&gt; </w:t>
      </w:r>
      <w:r>
        <w:rPr>
          <w:rtl/>
        </w:rPr>
        <w:t xml:space="preserve">היו"ר יעקב </w:t>
      </w:r>
      <w:proofErr w:type="spellStart"/>
      <w:r>
        <w:rPr>
          <w:rtl/>
        </w:rPr>
        <w:t>מרגי</w:t>
      </w:r>
      <w:proofErr w:type="spellEnd"/>
      <w:r>
        <w:rPr>
          <w:rtl/>
        </w:rPr>
        <w:t>:</w:t>
      </w:r>
      <w:r w:rsidRPr="00D80BEC">
        <w:rPr>
          <w:rStyle w:val="TagStyle"/>
          <w:rtl/>
        </w:rPr>
        <w:t xml:space="preserve"> &lt;&lt; </w:t>
      </w:r>
      <w:proofErr w:type="spellStart"/>
      <w:r w:rsidRPr="00D80BEC">
        <w:rPr>
          <w:rStyle w:val="TagStyle"/>
          <w:rtl/>
        </w:rPr>
        <w:t>יור</w:t>
      </w:r>
      <w:proofErr w:type="spellEnd"/>
      <w:r w:rsidRPr="00D80BEC">
        <w:rPr>
          <w:rStyle w:val="TagStyle"/>
          <w:rtl/>
        </w:rPr>
        <w:t xml:space="preserve"> &gt;&gt;</w:t>
      </w:r>
      <w:r>
        <w:rPr>
          <w:rtl/>
        </w:rPr>
        <w:t xml:space="preserve"> </w:t>
      </w:r>
      <w:bookmarkEnd w:id="1070"/>
    </w:p>
    <w:p w:rsidR="00D80BEC" w:rsidRDefault="00D80BEC" w:rsidP="00D80BEC">
      <w:pPr>
        <w:pStyle w:val="KeepWithNext"/>
        <w:rPr>
          <w:rtl/>
        </w:rPr>
      </w:pPr>
    </w:p>
    <w:p w:rsidR="00D80BEC" w:rsidRDefault="00D80BEC" w:rsidP="00D80BEC">
      <w:pPr>
        <w:rPr>
          <w:rtl/>
        </w:rPr>
      </w:pPr>
      <w:bookmarkStart w:id="1071" w:name="_ETM_Q1_4561000"/>
      <w:bookmarkEnd w:id="1071"/>
      <w:r>
        <w:rPr>
          <w:rFonts w:hint="cs"/>
          <w:rtl/>
        </w:rPr>
        <w:t>השמים הולכים ליפול. חוק השב"כ</w:t>
      </w:r>
      <w:bookmarkStart w:id="1072" w:name="_ETM_Q1_4560000"/>
      <w:bookmarkEnd w:id="1072"/>
      <w:r>
        <w:rPr>
          <w:rFonts w:hint="cs"/>
          <w:rtl/>
        </w:rPr>
        <w:t xml:space="preserve"> </w:t>
      </w:r>
      <w:r>
        <w:rPr>
          <w:rtl/>
        </w:rPr>
        <w:t>–</w:t>
      </w:r>
      <w:r>
        <w:rPr>
          <w:rFonts w:hint="cs"/>
          <w:rtl/>
        </w:rPr>
        <w:t xml:space="preserve"> אוי ואבוי. </w:t>
      </w:r>
    </w:p>
    <w:p w:rsidR="00D80BEC" w:rsidRDefault="00D80BEC" w:rsidP="00D80BEC">
      <w:pPr>
        <w:rPr>
          <w:rtl/>
        </w:rPr>
      </w:pPr>
      <w:bookmarkStart w:id="1073" w:name="_ETM_Q1_4564000"/>
      <w:bookmarkEnd w:id="1073"/>
    </w:p>
    <w:p w:rsidR="00D80BEC" w:rsidRDefault="00D80BEC" w:rsidP="00D80BEC">
      <w:pPr>
        <w:pStyle w:val="a4"/>
        <w:keepNext/>
        <w:rPr>
          <w:rtl/>
        </w:rPr>
      </w:pPr>
      <w:bookmarkStart w:id="1074" w:name="ET_speaker_5792_533"/>
      <w:r w:rsidRPr="00D80BEC">
        <w:rPr>
          <w:rStyle w:val="TagStyle"/>
          <w:rtl/>
        </w:rPr>
        <w:t xml:space="preserve"> &lt;&lt; דובר &gt;&gt; </w:t>
      </w:r>
      <w:r>
        <w:rPr>
          <w:rtl/>
        </w:rPr>
        <w:t>יבגני סובה (ישראל ביתנו):</w:t>
      </w:r>
      <w:r w:rsidRPr="00D80BEC">
        <w:rPr>
          <w:rStyle w:val="TagStyle"/>
          <w:rtl/>
        </w:rPr>
        <w:t xml:space="preserve"> &lt;&lt; דובר &gt;&gt;</w:t>
      </w:r>
      <w:r>
        <w:rPr>
          <w:rtl/>
        </w:rPr>
        <w:t xml:space="preserve"> </w:t>
      </w:r>
      <w:bookmarkEnd w:id="1074"/>
    </w:p>
    <w:p w:rsidR="00D80BEC" w:rsidRDefault="00D80BEC" w:rsidP="00D80BEC">
      <w:pPr>
        <w:pStyle w:val="KeepWithNext"/>
        <w:rPr>
          <w:rtl/>
        </w:rPr>
      </w:pPr>
    </w:p>
    <w:p w:rsidR="00D80BEC" w:rsidRDefault="00D80BEC" w:rsidP="00D80BEC">
      <w:pPr>
        <w:rPr>
          <w:rtl/>
        </w:rPr>
      </w:pPr>
      <w:r>
        <w:rPr>
          <w:rFonts w:hint="cs"/>
          <w:rtl/>
        </w:rPr>
        <w:t xml:space="preserve">עמדתנו ברורה בעניין הזה, אדוני היושב-ראש. </w:t>
      </w:r>
    </w:p>
    <w:p w:rsidR="00D80BEC" w:rsidRDefault="00D80BEC" w:rsidP="00D80BEC">
      <w:pPr>
        <w:rPr>
          <w:rtl/>
        </w:rPr>
      </w:pPr>
      <w:bookmarkStart w:id="1075" w:name="_ETM_Q1_4566000"/>
      <w:bookmarkEnd w:id="1075"/>
    </w:p>
    <w:p w:rsidR="00D80BEC" w:rsidRDefault="00D80BEC" w:rsidP="00D80BEC">
      <w:pPr>
        <w:pStyle w:val="af6"/>
        <w:keepNext/>
        <w:rPr>
          <w:rtl/>
        </w:rPr>
      </w:pPr>
      <w:bookmarkStart w:id="1076" w:name="ET_yor_4758_536"/>
      <w:r w:rsidRPr="00D80BEC">
        <w:rPr>
          <w:rStyle w:val="TagStyle"/>
          <w:rtl/>
        </w:rPr>
        <w:t xml:space="preserve"> &lt;&lt; </w:t>
      </w:r>
      <w:proofErr w:type="spellStart"/>
      <w:r w:rsidRPr="00D80BEC">
        <w:rPr>
          <w:rStyle w:val="TagStyle"/>
          <w:rtl/>
        </w:rPr>
        <w:t>יור</w:t>
      </w:r>
      <w:proofErr w:type="spellEnd"/>
      <w:r w:rsidRPr="00D80BEC">
        <w:rPr>
          <w:rStyle w:val="TagStyle"/>
          <w:rtl/>
        </w:rPr>
        <w:t xml:space="preserve"> &gt;&gt; </w:t>
      </w:r>
      <w:r>
        <w:rPr>
          <w:rtl/>
        </w:rPr>
        <w:t xml:space="preserve">היו"ר יעקב </w:t>
      </w:r>
      <w:proofErr w:type="spellStart"/>
      <w:r>
        <w:rPr>
          <w:rtl/>
        </w:rPr>
        <w:t>מרגי</w:t>
      </w:r>
      <w:proofErr w:type="spellEnd"/>
      <w:r>
        <w:rPr>
          <w:rtl/>
        </w:rPr>
        <w:t>:</w:t>
      </w:r>
      <w:r w:rsidRPr="00D80BEC">
        <w:rPr>
          <w:rStyle w:val="TagStyle"/>
          <w:rtl/>
        </w:rPr>
        <w:t xml:space="preserve"> &lt;&lt; </w:t>
      </w:r>
      <w:proofErr w:type="spellStart"/>
      <w:r w:rsidRPr="00D80BEC">
        <w:rPr>
          <w:rStyle w:val="TagStyle"/>
          <w:rtl/>
        </w:rPr>
        <w:t>יור</w:t>
      </w:r>
      <w:proofErr w:type="spellEnd"/>
      <w:r w:rsidRPr="00D80BEC">
        <w:rPr>
          <w:rStyle w:val="TagStyle"/>
          <w:rtl/>
        </w:rPr>
        <w:t xml:space="preserve"> &gt;&gt;</w:t>
      </w:r>
      <w:r>
        <w:rPr>
          <w:rtl/>
        </w:rPr>
        <w:t xml:space="preserve"> </w:t>
      </w:r>
      <w:bookmarkEnd w:id="1076"/>
    </w:p>
    <w:p w:rsidR="00D80BEC" w:rsidRDefault="00D80BEC" w:rsidP="00D80BEC">
      <w:pPr>
        <w:pStyle w:val="KeepWithNext"/>
        <w:rPr>
          <w:rtl/>
        </w:rPr>
      </w:pPr>
    </w:p>
    <w:p w:rsidR="00D80BEC" w:rsidRDefault="00D80BEC" w:rsidP="00D80BEC">
      <w:pPr>
        <w:rPr>
          <w:rtl/>
        </w:rPr>
      </w:pPr>
      <w:bookmarkStart w:id="1077" w:name="_ETM_Q1_4567000"/>
      <w:bookmarkEnd w:id="1077"/>
      <w:r>
        <w:rPr>
          <w:rFonts w:hint="cs"/>
          <w:rtl/>
        </w:rPr>
        <w:t xml:space="preserve">יש לך שאלה על מה שקראנו קודם? </w:t>
      </w:r>
    </w:p>
    <w:p w:rsidR="00D80BEC" w:rsidRDefault="00D80BEC" w:rsidP="00D80BEC">
      <w:pPr>
        <w:rPr>
          <w:rtl/>
        </w:rPr>
      </w:pPr>
      <w:bookmarkStart w:id="1078" w:name="_ETM_Q1_4569000"/>
      <w:bookmarkEnd w:id="1078"/>
    </w:p>
    <w:p w:rsidR="00D80BEC" w:rsidRDefault="00D80BEC" w:rsidP="00D80BEC">
      <w:pPr>
        <w:pStyle w:val="a4"/>
        <w:keepNext/>
        <w:rPr>
          <w:rtl/>
        </w:rPr>
      </w:pPr>
      <w:bookmarkStart w:id="1079" w:name="ET_speaker_5792_537"/>
      <w:r w:rsidRPr="00D80BEC">
        <w:rPr>
          <w:rStyle w:val="TagStyle"/>
          <w:rtl/>
        </w:rPr>
        <w:t xml:space="preserve"> &lt;&lt; דובר &gt;&gt; </w:t>
      </w:r>
      <w:r>
        <w:rPr>
          <w:rtl/>
        </w:rPr>
        <w:t>יבגני סובה (ישראל ביתנו):</w:t>
      </w:r>
      <w:r w:rsidRPr="00D80BEC">
        <w:rPr>
          <w:rStyle w:val="TagStyle"/>
          <w:rtl/>
        </w:rPr>
        <w:t xml:space="preserve"> &lt;&lt; דובר &gt;&gt;</w:t>
      </w:r>
      <w:r>
        <w:rPr>
          <w:rtl/>
        </w:rPr>
        <w:t xml:space="preserve"> </w:t>
      </w:r>
      <w:bookmarkEnd w:id="1079"/>
    </w:p>
    <w:p w:rsidR="00D80BEC" w:rsidRDefault="00D80BEC" w:rsidP="00D80BEC">
      <w:pPr>
        <w:pStyle w:val="KeepWithNext"/>
        <w:rPr>
          <w:rtl/>
        </w:rPr>
      </w:pPr>
    </w:p>
    <w:p w:rsidR="00D80BEC" w:rsidRDefault="00D80BEC" w:rsidP="00D80BEC">
      <w:pPr>
        <w:rPr>
          <w:rtl/>
        </w:rPr>
      </w:pPr>
      <w:r>
        <w:rPr>
          <w:rFonts w:hint="cs"/>
          <w:rtl/>
        </w:rPr>
        <w:t>לא. אני רק אמרתי שיכול להיות שזה נופל על חגי תשרי ואז ייווצר מצב - -</w:t>
      </w:r>
    </w:p>
    <w:p w:rsidR="00D80BEC" w:rsidRDefault="00D80BEC" w:rsidP="00D80BEC">
      <w:pPr>
        <w:rPr>
          <w:rtl/>
        </w:rPr>
      </w:pPr>
      <w:bookmarkStart w:id="1080" w:name="_ETM_Q1_4570000"/>
      <w:bookmarkEnd w:id="1080"/>
    </w:p>
    <w:p w:rsidR="00D80BEC" w:rsidRDefault="00D80BEC" w:rsidP="00D80BEC">
      <w:pPr>
        <w:pStyle w:val="af6"/>
        <w:keepNext/>
        <w:rPr>
          <w:rtl/>
        </w:rPr>
      </w:pPr>
      <w:bookmarkStart w:id="1081" w:name="ET_yor_4758_538"/>
      <w:r w:rsidRPr="00D80BEC">
        <w:rPr>
          <w:rStyle w:val="TagStyle"/>
          <w:rtl/>
        </w:rPr>
        <w:t xml:space="preserve"> &lt;&lt; </w:t>
      </w:r>
      <w:proofErr w:type="spellStart"/>
      <w:r w:rsidRPr="00D80BEC">
        <w:rPr>
          <w:rStyle w:val="TagStyle"/>
          <w:rtl/>
        </w:rPr>
        <w:t>יור</w:t>
      </w:r>
      <w:proofErr w:type="spellEnd"/>
      <w:r w:rsidRPr="00D80BEC">
        <w:rPr>
          <w:rStyle w:val="TagStyle"/>
          <w:rtl/>
        </w:rPr>
        <w:t xml:space="preserve"> &gt;&gt; </w:t>
      </w:r>
      <w:r>
        <w:rPr>
          <w:rtl/>
        </w:rPr>
        <w:t xml:space="preserve">היו"ר יעקב </w:t>
      </w:r>
      <w:proofErr w:type="spellStart"/>
      <w:r>
        <w:rPr>
          <w:rtl/>
        </w:rPr>
        <w:t>מרגי</w:t>
      </w:r>
      <w:proofErr w:type="spellEnd"/>
      <w:r>
        <w:rPr>
          <w:rtl/>
        </w:rPr>
        <w:t>:</w:t>
      </w:r>
      <w:r w:rsidRPr="00D80BEC">
        <w:rPr>
          <w:rStyle w:val="TagStyle"/>
          <w:rtl/>
        </w:rPr>
        <w:t xml:space="preserve"> &lt;&lt; </w:t>
      </w:r>
      <w:proofErr w:type="spellStart"/>
      <w:r w:rsidRPr="00D80BEC">
        <w:rPr>
          <w:rStyle w:val="TagStyle"/>
          <w:rtl/>
        </w:rPr>
        <w:t>יור</w:t>
      </w:r>
      <w:proofErr w:type="spellEnd"/>
      <w:r w:rsidRPr="00D80BEC">
        <w:rPr>
          <w:rStyle w:val="TagStyle"/>
          <w:rtl/>
        </w:rPr>
        <w:t xml:space="preserve"> &gt;&gt;</w:t>
      </w:r>
      <w:r>
        <w:rPr>
          <w:rtl/>
        </w:rPr>
        <w:t xml:space="preserve"> </w:t>
      </w:r>
      <w:bookmarkEnd w:id="1081"/>
    </w:p>
    <w:p w:rsidR="00D80BEC" w:rsidRDefault="00D80BEC" w:rsidP="00D80BEC">
      <w:pPr>
        <w:pStyle w:val="KeepWithNext"/>
        <w:rPr>
          <w:rtl/>
        </w:rPr>
      </w:pPr>
    </w:p>
    <w:p w:rsidR="00D80BEC" w:rsidRDefault="00D80BEC" w:rsidP="00D80BEC">
      <w:pPr>
        <w:rPr>
          <w:rtl/>
        </w:rPr>
      </w:pPr>
      <w:bookmarkStart w:id="1082" w:name="_ETM_Q1_4571000"/>
      <w:bookmarkEnd w:id="1082"/>
      <w:r>
        <w:rPr>
          <w:rFonts w:hint="cs"/>
          <w:rtl/>
        </w:rPr>
        <w:t xml:space="preserve">יש הנחיות. לא בראנו את </w:t>
      </w:r>
      <w:bookmarkStart w:id="1083" w:name="_ETM_Q1_4575000"/>
      <w:bookmarkEnd w:id="1083"/>
      <w:r>
        <w:rPr>
          <w:rFonts w:hint="cs"/>
          <w:rtl/>
        </w:rPr>
        <w:t xml:space="preserve">העולם היום. החוק קיים. </w:t>
      </w:r>
    </w:p>
    <w:p w:rsidR="00D80BEC" w:rsidRDefault="00D80BEC" w:rsidP="00D80BEC">
      <w:pPr>
        <w:rPr>
          <w:rtl/>
        </w:rPr>
      </w:pPr>
      <w:bookmarkStart w:id="1084" w:name="_ETM_Q1_4580000"/>
      <w:bookmarkEnd w:id="1084"/>
    </w:p>
    <w:p w:rsidR="00D80BEC" w:rsidRDefault="00D80BEC" w:rsidP="00D80BEC">
      <w:pPr>
        <w:pStyle w:val="a4"/>
        <w:keepNext/>
        <w:rPr>
          <w:rtl/>
        </w:rPr>
      </w:pPr>
      <w:bookmarkStart w:id="1085" w:name="ET_speaker_5792_539"/>
      <w:r w:rsidRPr="00D80BEC">
        <w:rPr>
          <w:rStyle w:val="TagStyle"/>
          <w:rtl/>
        </w:rPr>
        <w:t xml:space="preserve"> &lt;&lt; דובר &gt;&gt; </w:t>
      </w:r>
      <w:r>
        <w:rPr>
          <w:rtl/>
        </w:rPr>
        <w:t>יבגני סובה (ישראל ביתנו):</w:t>
      </w:r>
      <w:r w:rsidRPr="00D80BEC">
        <w:rPr>
          <w:rStyle w:val="TagStyle"/>
          <w:rtl/>
        </w:rPr>
        <w:t xml:space="preserve"> &lt;&lt; דובר &gt;&gt;</w:t>
      </w:r>
      <w:r>
        <w:rPr>
          <w:rtl/>
        </w:rPr>
        <w:t xml:space="preserve"> </w:t>
      </w:r>
      <w:bookmarkEnd w:id="1085"/>
    </w:p>
    <w:p w:rsidR="00D80BEC" w:rsidRDefault="00D80BEC" w:rsidP="00D80BEC">
      <w:pPr>
        <w:pStyle w:val="KeepWithNext"/>
        <w:rPr>
          <w:rtl/>
        </w:rPr>
      </w:pPr>
    </w:p>
    <w:p w:rsidR="00D80BEC" w:rsidRDefault="00D80BEC" w:rsidP="00D80BEC">
      <w:pPr>
        <w:rPr>
          <w:rtl/>
        </w:rPr>
      </w:pPr>
      <w:r>
        <w:rPr>
          <w:rFonts w:hint="cs"/>
          <w:rtl/>
        </w:rPr>
        <w:t xml:space="preserve">אז 14 יום ללא - </w:t>
      </w:r>
      <w:bookmarkStart w:id="1086" w:name="_ETM_Q1_4581000"/>
      <w:bookmarkEnd w:id="1086"/>
      <w:r>
        <w:rPr>
          <w:rFonts w:hint="cs"/>
          <w:rtl/>
        </w:rPr>
        <w:t>- -</w:t>
      </w:r>
    </w:p>
    <w:p w:rsidR="00D80BEC" w:rsidRDefault="00D80BEC" w:rsidP="00D80BEC">
      <w:pPr>
        <w:rPr>
          <w:rtl/>
        </w:rPr>
      </w:pPr>
      <w:bookmarkStart w:id="1087" w:name="_ETM_Q1_4582000"/>
      <w:bookmarkEnd w:id="1087"/>
    </w:p>
    <w:p w:rsidR="00D80BEC" w:rsidRDefault="00D80BEC" w:rsidP="00D80BEC">
      <w:pPr>
        <w:pStyle w:val="af9"/>
        <w:keepNext/>
        <w:rPr>
          <w:rtl/>
        </w:rPr>
      </w:pPr>
      <w:bookmarkStart w:id="1088" w:name="ET_guest_836621_540"/>
      <w:r w:rsidRPr="00D80BEC">
        <w:rPr>
          <w:rStyle w:val="TagStyle"/>
          <w:rtl/>
        </w:rPr>
        <w:t xml:space="preserve"> &lt;&lt; אורח &gt;&gt; </w:t>
      </w:r>
      <w:r>
        <w:rPr>
          <w:rtl/>
        </w:rPr>
        <w:t xml:space="preserve">דן </w:t>
      </w:r>
      <w:proofErr w:type="spellStart"/>
      <w:r>
        <w:rPr>
          <w:rtl/>
        </w:rPr>
        <w:t>פוגלמן</w:t>
      </w:r>
      <w:proofErr w:type="spellEnd"/>
      <w:r>
        <w:rPr>
          <w:rtl/>
        </w:rPr>
        <w:t>:</w:t>
      </w:r>
      <w:r w:rsidRPr="00D80BEC">
        <w:rPr>
          <w:rStyle w:val="TagStyle"/>
          <w:rtl/>
        </w:rPr>
        <w:t xml:space="preserve"> &lt;&lt; אורח &gt;&gt;</w:t>
      </w:r>
      <w:r>
        <w:rPr>
          <w:rtl/>
        </w:rPr>
        <w:t xml:space="preserve"> </w:t>
      </w:r>
      <w:bookmarkEnd w:id="1088"/>
    </w:p>
    <w:p w:rsidR="00D80BEC" w:rsidRDefault="00D80BEC" w:rsidP="00D80BEC">
      <w:pPr>
        <w:pStyle w:val="KeepWithNext"/>
        <w:rPr>
          <w:rtl/>
        </w:rPr>
      </w:pPr>
    </w:p>
    <w:p w:rsidR="00D80BEC" w:rsidRDefault="00D80BEC" w:rsidP="009B2527">
      <w:pPr>
        <w:rPr>
          <w:rtl/>
        </w:rPr>
      </w:pPr>
      <w:r>
        <w:rPr>
          <w:rFonts w:hint="cs"/>
          <w:rtl/>
        </w:rPr>
        <w:t xml:space="preserve">הערה לגבי סעיף (א1)(3). כתוב כאן, לפי </w:t>
      </w:r>
      <w:bookmarkStart w:id="1089" w:name="_ETM_Q1_4601000"/>
      <w:bookmarkEnd w:id="1089"/>
      <w:r>
        <w:rPr>
          <w:rFonts w:hint="cs"/>
          <w:rtl/>
        </w:rPr>
        <w:t xml:space="preserve">הנוסח החדש, שהנוסע זכאי ללא פנייה שלו שאנחנו נחזיר באופן יזום את הכסף. זה אומר שאנחנו צריכים באמצעים שאין לנו </w:t>
      </w:r>
      <w:bookmarkStart w:id="1090" w:name="_ETM_Q1_4612000"/>
      <w:bookmarkEnd w:id="1090"/>
      <w:r w:rsidR="009B2527">
        <w:rPr>
          <w:rFonts w:hint="cs"/>
          <w:rtl/>
        </w:rPr>
        <w:t>לעקוב אחרי מאות אלפי כרטיסים עם מועד תפוגת התוקף של הכרטיס אחרי שהנוסע כבר בחר שהוא רוצה את השובר</w:t>
      </w:r>
      <w:bookmarkStart w:id="1091" w:name="_ETM_Q1_4623000"/>
      <w:bookmarkEnd w:id="1091"/>
      <w:r w:rsidR="009B2527">
        <w:rPr>
          <w:rFonts w:hint="cs"/>
          <w:rtl/>
        </w:rPr>
        <w:t xml:space="preserve">, לפגוש אותו שוב כחובה שלנו למסור לו שהשובר </w:t>
      </w:r>
      <w:bookmarkStart w:id="1092" w:name="_ETM_Q1_4633000"/>
      <w:bookmarkEnd w:id="1092"/>
      <w:r w:rsidR="009B2527">
        <w:rPr>
          <w:rFonts w:hint="cs"/>
          <w:rtl/>
        </w:rPr>
        <w:t xml:space="preserve">שלו פג תוקף. אין בכלל יכולת </w:t>
      </w:r>
      <w:proofErr w:type="spellStart"/>
      <w:r w:rsidR="009B2527">
        <w:rPr>
          <w:rFonts w:hint="cs"/>
          <w:rtl/>
        </w:rPr>
        <w:t>מחשובית</w:t>
      </w:r>
      <w:proofErr w:type="spellEnd"/>
      <w:r w:rsidR="009B2527">
        <w:rPr>
          <w:rFonts w:hint="cs"/>
          <w:rtl/>
        </w:rPr>
        <w:t xml:space="preserve"> כזאת, </w:t>
      </w:r>
      <w:bookmarkStart w:id="1093" w:name="_ETM_Q1_4638000"/>
      <w:bookmarkEnd w:id="1093"/>
      <w:r w:rsidR="009B2527">
        <w:rPr>
          <w:rFonts w:hint="cs"/>
          <w:rtl/>
        </w:rPr>
        <w:t>וזה גם מעמיד אותנו אחרי שהנוסע כבר ביקש לא לקבל</w:t>
      </w:r>
      <w:bookmarkStart w:id="1094" w:name="_ETM_Q1_4640000"/>
      <w:bookmarkEnd w:id="1094"/>
      <w:r w:rsidR="009B2527">
        <w:rPr>
          <w:rFonts w:hint="cs"/>
          <w:rtl/>
        </w:rPr>
        <w:t xml:space="preserve"> את הכסף אלא את השובר, שאנחנו ניזום למאות אלפי</w:t>
      </w:r>
      <w:bookmarkStart w:id="1095" w:name="_ETM_Q1_4643000"/>
      <w:bookmarkEnd w:id="1095"/>
      <w:r w:rsidR="009B2527">
        <w:rPr>
          <w:rFonts w:hint="cs"/>
          <w:rtl/>
        </w:rPr>
        <w:t xml:space="preserve"> לקוחות אחרי קובץ שאני לא יודע איך אפשר לעשות את </w:t>
      </w:r>
      <w:bookmarkStart w:id="1096" w:name="_ETM_Q1_4645000"/>
      <w:bookmarkEnd w:id="1096"/>
      <w:r w:rsidR="009B2527">
        <w:rPr>
          <w:rFonts w:hint="cs"/>
          <w:rtl/>
        </w:rPr>
        <w:t xml:space="preserve">זה - - </w:t>
      </w:r>
    </w:p>
    <w:p w:rsidR="00D80BEC" w:rsidRDefault="00D80BEC" w:rsidP="00D80BEC">
      <w:pPr>
        <w:rPr>
          <w:rtl/>
        </w:rPr>
      </w:pPr>
      <w:r>
        <w:rPr>
          <w:rtl/>
        </w:rPr>
        <w:t xml:space="preserve">   </w:t>
      </w:r>
    </w:p>
    <w:p w:rsidR="00B25DEA" w:rsidRDefault="00B25DEA" w:rsidP="00D80BEC">
      <w:pPr>
        <w:rPr>
          <w:rtl/>
        </w:rPr>
      </w:pPr>
    </w:p>
    <w:p w:rsidR="00B25DEA" w:rsidRDefault="00B25DEA" w:rsidP="00B25DEA">
      <w:pPr>
        <w:pStyle w:val="a4"/>
        <w:keepNext/>
        <w:rPr>
          <w:rtl/>
        </w:rPr>
      </w:pPr>
      <w:bookmarkStart w:id="1097" w:name="ET_speaker_לאה_ורון_117"/>
      <w:r w:rsidRPr="00B25DEA">
        <w:rPr>
          <w:rStyle w:val="TagStyle"/>
          <w:rtl/>
        </w:rPr>
        <w:t xml:space="preserve"> &lt;&lt; דובר &gt;&gt; </w:t>
      </w:r>
      <w:r>
        <w:rPr>
          <w:rtl/>
        </w:rPr>
        <w:t>לאה ורון:</w:t>
      </w:r>
      <w:r w:rsidRPr="00B25DEA">
        <w:rPr>
          <w:rStyle w:val="TagStyle"/>
          <w:rtl/>
        </w:rPr>
        <w:t xml:space="preserve"> &lt;&lt; דובר &gt;&gt;</w:t>
      </w:r>
      <w:r>
        <w:rPr>
          <w:rtl/>
        </w:rPr>
        <w:t xml:space="preserve">   </w:t>
      </w:r>
      <w:bookmarkEnd w:id="1097"/>
    </w:p>
    <w:p w:rsidR="00B25DEA" w:rsidRDefault="00B25DEA" w:rsidP="00B25DEA">
      <w:pPr>
        <w:pStyle w:val="KeepWithNext"/>
        <w:rPr>
          <w:rtl/>
          <w:lang w:eastAsia="he-IL"/>
        </w:rPr>
      </w:pPr>
    </w:p>
    <w:p w:rsidR="00B25DEA" w:rsidRDefault="009B2527" w:rsidP="00B25DEA">
      <w:pPr>
        <w:rPr>
          <w:rtl/>
          <w:lang w:eastAsia="he-IL"/>
        </w:rPr>
      </w:pPr>
      <w:r>
        <w:rPr>
          <w:rFonts w:hint="cs"/>
          <w:rtl/>
          <w:lang w:eastAsia="he-IL"/>
        </w:rPr>
        <w:t xml:space="preserve">עורך הדין </w:t>
      </w:r>
      <w:proofErr w:type="spellStart"/>
      <w:r>
        <w:rPr>
          <w:rFonts w:hint="cs"/>
          <w:rtl/>
          <w:lang w:eastAsia="he-IL"/>
        </w:rPr>
        <w:t>פוגלמן</w:t>
      </w:r>
      <w:proofErr w:type="spellEnd"/>
      <w:r>
        <w:rPr>
          <w:rFonts w:hint="cs"/>
          <w:rtl/>
          <w:lang w:eastAsia="he-IL"/>
        </w:rPr>
        <w:t xml:space="preserve">, אתם דיברתם על </w:t>
      </w:r>
      <w:bookmarkStart w:id="1098" w:name="_ETM_Q1_4651000"/>
      <w:bookmarkEnd w:id="1098"/>
      <w:r>
        <w:rPr>
          <w:rFonts w:hint="cs"/>
          <w:rtl/>
          <w:lang w:eastAsia="he-IL"/>
        </w:rPr>
        <w:t xml:space="preserve">כך שחלק מהזמן אתם מושבתים. הנוסע גם בעידן רגיל לא </w:t>
      </w:r>
      <w:bookmarkStart w:id="1099" w:name="_ETM_Q1_4655000"/>
      <w:bookmarkEnd w:id="1099"/>
      <w:r>
        <w:rPr>
          <w:rFonts w:hint="cs"/>
          <w:rtl/>
          <w:lang w:eastAsia="he-IL"/>
        </w:rPr>
        <w:t xml:space="preserve">יכול להשיג אתכם בטלפון או בדרכים אחרות. </w:t>
      </w:r>
      <w:r w:rsidR="00B25DEA">
        <w:rPr>
          <w:rFonts w:hint="cs"/>
          <w:rtl/>
          <w:lang w:eastAsia="he-IL"/>
        </w:rPr>
        <w:t xml:space="preserve">מה הדרך שאתה מציע לפתור את זה? </w:t>
      </w:r>
    </w:p>
    <w:p w:rsidR="009B2527" w:rsidRDefault="009B2527" w:rsidP="00B25DEA">
      <w:pPr>
        <w:rPr>
          <w:rtl/>
          <w:lang w:eastAsia="he-IL"/>
        </w:rPr>
      </w:pPr>
    </w:p>
    <w:p w:rsidR="009B2527" w:rsidRDefault="009B2527" w:rsidP="009B2527">
      <w:pPr>
        <w:pStyle w:val="af9"/>
        <w:keepNext/>
        <w:rPr>
          <w:rtl/>
          <w:lang w:eastAsia="he-IL"/>
        </w:rPr>
      </w:pPr>
      <w:bookmarkStart w:id="1100" w:name="ET_guest_836621_541"/>
      <w:r w:rsidRPr="009B2527">
        <w:rPr>
          <w:rStyle w:val="TagStyle"/>
          <w:rtl/>
        </w:rPr>
        <w:t xml:space="preserve"> &lt;&lt; אורח &gt;&gt; </w:t>
      </w:r>
      <w:r>
        <w:rPr>
          <w:rtl/>
          <w:lang w:eastAsia="he-IL"/>
        </w:rPr>
        <w:t xml:space="preserve">דן </w:t>
      </w:r>
      <w:proofErr w:type="spellStart"/>
      <w:r>
        <w:rPr>
          <w:rtl/>
          <w:lang w:eastAsia="he-IL"/>
        </w:rPr>
        <w:t>פוגלמן</w:t>
      </w:r>
      <w:proofErr w:type="spellEnd"/>
      <w:r>
        <w:rPr>
          <w:rtl/>
          <w:lang w:eastAsia="he-IL"/>
        </w:rPr>
        <w:t>:</w:t>
      </w:r>
      <w:r w:rsidRPr="009B2527">
        <w:rPr>
          <w:rStyle w:val="TagStyle"/>
          <w:rtl/>
        </w:rPr>
        <w:t xml:space="preserve"> &lt;&lt; אורח &gt;&gt;</w:t>
      </w:r>
      <w:r>
        <w:rPr>
          <w:rtl/>
          <w:lang w:eastAsia="he-IL"/>
        </w:rPr>
        <w:t xml:space="preserve"> </w:t>
      </w:r>
      <w:bookmarkEnd w:id="1100"/>
    </w:p>
    <w:p w:rsidR="009B2527" w:rsidRDefault="009B2527" w:rsidP="009B2527">
      <w:pPr>
        <w:pStyle w:val="KeepWithNext"/>
        <w:rPr>
          <w:rtl/>
          <w:lang w:eastAsia="he-IL"/>
        </w:rPr>
      </w:pPr>
    </w:p>
    <w:p w:rsidR="009B2527" w:rsidRDefault="009B2527" w:rsidP="009B2527">
      <w:pPr>
        <w:rPr>
          <w:rtl/>
          <w:lang w:eastAsia="he-IL"/>
        </w:rPr>
      </w:pPr>
      <w:r>
        <w:rPr>
          <w:rFonts w:hint="cs"/>
          <w:rtl/>
          <w:lang w:eastAsia="he-IL"/>
        </w:rPr>
        <w:t xml:space="preserve">הסעיף מדבר על </w:t>
      </w:r>
      <w:bookmarkStart w:id="1101" w:name="_ETM_Q1_4663000"/>
      <w:bookmarkEnd w:id="1101"/>
      <w:r>
        <w:rPr>
          <w:rFonts w:hint="cs"/>
          <w:rtl/>
          <w:lang w:eastAsia="he-IL"/>
        </w:rPr>
        <w:t>אחרי תקופת ההתאוששות. אנחנו לא מדברים על תקופת הקורונה. זה אומר שהנוסע כבר בחר - -</w:t>
      </w:r>
    </w:p>
    <w:p w:rsidR="009B2527" w:rsidRDefault="009B2527" w:rsidP="009B2527">
      <w:pPr>
        <w:rPr>
          <w:rtl/>
          <w:lang w:eastAsia="he-IL"/>
        </w:rPr>
      </w:pPr>
      <w:bookmarkStart w:id="1102" w:name="_ETM_Q1_4667000"/>
      <w:bookmarkEnd w:id="1102"/>
    </w:p>
    <w:p w:rsidR="009B2527" w:rsidRDefault="009B2527" w:rsidP="009B2527">
      <w:pPr>
        <w:pStyle w:val="a4"/>
        <w:keepNext/>
        <w:rPr>
          <w:rtl/>
        </w:rPr>
      </w:pPr>
      <w:bookmarkStart w:id="1103" w:name="ET_speaker_לאה_ורון_542"/>
      <w:r w:rsidRPr="009B2527">
        <w:rPr>
          <w:rStyle w:val="TagStyle"/>
          <w:rtl/>
        </w:rPr>
        <w:t xml:space="preserve"> &lt;&lt; דובר &gt;&gt; </w:t>
      </w:r>
      <w:r>
        <w:rPr>
          <w:rtl/>
        </w:rPr>
        <w:t>לאה ורון:</w:t>
      </w:r>
      <w:r w:rsidRPr="009B2527">
        <w:rPr>
          <w:rStyle w:val="TagStyle"/>
          <w:rtl/>
        </w:rPr>
        <w:t xml:space="preserve"> &lt;&lt; דובר &gt;&gt;</w:t>
      </w:r>
      <w:r>
        <w:rPr>
          <w:rtl/>
        </w:rPr>
        <w:t xml:space="preserve"> </w:t>
      </w:r>
      <w:bookmarkEnd w:id="1103"/>
    </w:p>
    <w:p w:rsidR="009B2527" w:rsidRDefault="009B2527" w:rsidP="009B2527">
      <w:pPr>
        <w:pStyle w:val="KeepWithNext"/>
        <w:rPr>
          <w:rtl/>
        </w:rPr>
      </w:pPr>
    </w:p>
    <w:p w:rsidR="009B2527" w:rsidRDefault="009B2527" w:rsidP="009B2527">
      <w:pPr>
        <w:rPr>
          <w:rtl/>
        </w:rPr>
      </w:pPr>
      <w:bookmarkStart w:id="1104" w:name="_ETM_Q1_4668000"/>
      <w:bookmarkEnd w:id="1104"/>
      <w:r>
        <w:rPr>
          <w:rFonts w:hint="cs"/>
          <w:rtl/>
        </w:rPr>
        <w:t xml:space="preserve">יש גם ניסיון - - - של התאוששות. איך אתה מציע שהנוסע ייצור קשר </w:t>
      </w:r>
      <w:proofErr w:type="spellStart"/>
      <w:r>
        <w:rPr>
          <w:rFonts w:hint="cs"/>
          <w:rtl/>
        </w:rPr>
        <w:t>איתכם</w:t>
      </w:r>
      <w:proofErr w:type="spellEnd"/>
      <w:r>
        <w:rPr>
          <w:rFonts w:hint="cs"/>
          <w:rtl/>
        </w:rPr>
        <w:t xml:space="preserve"> כדי לפתור את זה? </w:t>
      </w:r>
    </w:p>
    <w:p w:rsidR="009B2527" w:rsidRDefault="009B2527" w:rsidP="009B2527">
      <w:pPr>
        <w:rPr>
          <w:rtl/>
        </w:rPr>
      </w:pPr>
      <w:bookmarkStart w:id="1105" w:name="_ETM_Q1_4677000"/>
      <w:bookmarkEnd w:id="1105"/>
    </w:p>
    <w:p w:rsidR="009B2527" w:rsidRDefault="009B2527" w:rsidP="009B2527">
      <w:pPr>
        <w:pStyle w:val="af9"/>
        <w:keepNext/>
        <w:rPr>
          <w:rtl/>
        </w:rPr>
      </w:pPr>
      <w:bookmarkStart w:id="1106" w:name="ET_guest_836621_543"/>
      <w:r w:rsidRPr="009B2527">
        <w:rPr>
          <w:rStyle w:val="TagStyle"/>
          <w:rtl/>
        </w:rPr>
        <w:t xml:space="preserve"> &lt;&lt; אורח &gt;&gt; </w:t>
      </w:r>
      <w:r>
        <w:rPr>
          <w:rtl/>
        </w:rPr>
        <w:t xml:space="preserve">דן </w:t>
      </w:r>
      <w:proofErr w:type="spellStart"/>
      <w:r>
        <w:rPr>
          <w:rtl/>
        </w:rPr>
        <w:t>פוגלמן</w:t>
      </w:r>
      <w:proofErr w:type="spellEnd"/>
      <w:r>
        <w:rPr>
          <w:rtl/>
        </w:rPr>
        <w:t>:</w:t>
      </w:r>
      <w:r w:rsidRPr="009B2527">
        <w:rPr>
          <w:rStyle w:val="TagStyle"/>
          <w:rtl/>
        </w:rPr>
        <w:t xml:space="preserve"> &lt;&lt; אורח &gt;&gt;</w:t>
      </w:r>
      <w:r>
        <w:rPr>
          <w:rtl/>
        </w:rPr>
        <w:t xml:space="preserve"> </w:t>
      </w:r>
      <w:bookmarkEnd w:id="1106"/>
    </w:p>
    <w:p w:rsidR="009B2527" w:rsidRDefault="009B2527" w:rsidP="009B2527">
      <w:pPr>
        <w:pStyle w:val="KeepWithNext"/>
        <w:rPr>
          <w:rtl/>
        </w:rPr>
      </w:pPr>
    </w:p>
    <w:p w:rsidR="009B2527" w:rsidRDefault="009B2527" w:rsidP="009B2527">
      <w:pPr>
        <w:rPr>
          <w:rtl/>
        </w:rPr>
      </w:pPr>
      <w:bookmarkStart w:id="1107" w:name="_ETM_Q1_4678000"/>
      <w:bookmarkEnd w:id="1107"/>
      <w:r>
        <w:rPr>
          <w:rFonts w:hint="cs"/>
          <w:rtl/>
        </w:rPr>
        <w:t xml:space="preserve">בימים רגילים </w:t>
      </w:r>
      <w:r>
        <w:rPr>
          <w:rtl/>
        </w:rPr>
        <w:t>–</w:t>
      </w:r>
      <w:r>
        <w:rPr>
          <w:rFonts w:hint="cs"/>
          <w:rtl/>
        </w:rPr>
        <w:t xml:space="preserve"> ואנחנו לא מדברים על תקופת משבר ועל מגפה חסרת תקדים </w:t>
      </w:r>
      <w:r>
        <w:rPr>
          <w:rtl/>
        </w:rPr>
        <w:t>–</w:t>
      </w:r>
      <w:r>
        <w:rPr>
          <w:rFonts w:hint="cs"/>
          <w:rtl/>
        </w:rPr>
        <w:t xml:space="preserve"> </w:t>
      </w:r>
      <w:bookmarkStart w:id="1108" w:name="_ETM_Q1_4681000"/>
      <w:bookmarkEnd w:id="1108"/>
      <w:r>
        <w:rPr>
          <w:rFonts w:hint="cs"/>
          <w:rtl/>
        </w:rPr>
        <w:t xml:space="preserve">הנוסעים יוצרים </w:t>
      </w:r>
      <w:proofErr w:type="spellStart"/>
      <w:r>
        <w:rPr>
          <w:rFonts w:hint="cs"/>
          <w:rtl/>
        </w:rPr>
        <w:t>איתנו</w:t>
      </w:r>
      <w:proofErr w:type="spellEnd"/>
      <w:r>
        <w:rPr>
          <w:rFonts w:hint="cs"/>
          <w:rtl/>
        </w:rPr>
        <w:t xml:space="preserve"> קשר. יש לנו מוקד, יש לנו אתר </w:t>
      </w:r>
      <w:bookmarkStart w:id="1109" w:name="_ETM_Q1_4685000"/>
      <w:bookmarkEnd w:id="1109"/>
      <w:r>
        <w:rPr>
          <w:rFonts w:hint="cs"/>
          <w:rtl/>
        </w:rPr>
        <w:t xml:space="preserve">אינטרנט, יש לנו </w:t>
      </w:r>
      <w:proofErr w:type="spellStart"/>
      <w:r>
        <w:rPr>
          <w:rFonts w:hint="cs"/>
          <w:rtl/>
        </w:rPr>
        <w:t>בוואטסאפ</w:t>
      </w:r>
      <w:proofErr w:type="spellEnd"/>
      <w:r>
        <w:rPr>
          <w:rFonts w:hint="cs"/>
          <w:rtl/>
        </w:rPr>
        <w:t xml:space="preserve"> </w:t>
      </w:r>
      <w:proofErr w:type="spellStart"/>
      <w:r>
        <w:rPr>
          <w:rFonts w:hint="cs"/>
          <w:rtl/>
        </w:rPr>
        <w:t>ובפייסבוק</w:t>
      </w:r>
      <w:proofErr w:type="spellEnd"/>
      <w:r>
        <w:rPr>
          <w:rFonts w:hint="cs"/>
          <w:rtl/>
        </w:rPr>
        <w:t xml:space="preserve">. אין בעיה מהבחינה הזאת כי הרי הנוסע כבר יצר </w:t>
      </w:r>
      <w:proofErr w:type="spellStart"/>
      <w:r>
        <w:rPr>
          <w:rFonts w:hint="cs"/>
          <w:rtl/>
        </w:rPr>
        <w:t>איתנו</w:t>
      </w:r>
      <w:proofErr w:type="spellEnd"/>
      <w:r>
        <w:rPr>
          <w:rFonts w:hint="cs"/>
          <w:rtl/>
        </w:rPr>
        <w:t xml:space="preserve"> קשר ואמר שהוא רוצה שובר. </w:t>
      </w:r>
      <w:bookmarkStart w:id="1110" w:name="_ETM_Q1_4691000"/>
      <w:bookmarkEnd w:id="1110"/>
      <w:r>
        <w:rPr>
          <w:rFonts w:hint="cs"/>
          <w:rtl/>
        </w:rPr>
        <w:t>אין לנו יכולת ואני גם לא מכיר שום עסק שחייב</w:t>
      </w:r>
      <w:bookmarkStart w:id="1111" w:name="_ETM_Q1_4694000"/>
      <w:bookmarkEnd w:id="1111"/>
      <w:r>
        <w:rPr>
          <w:rFonts w:hint="cs"/>
          <w:rtl/>
        </w:rPr>
        <w:t xml:space="preserve"> להתקשר למישהו שמחזיק שובר אצלו ולהגיד לו, שים לב, השובר </w:t>
      </w:r>
      <w:bookmarkStart w:id="1112" w:name="_ETM_Q1_4700000"/>
      <w:bookmarkEnd w:id="1112"/>
      <w:r>
        <w:rPr>
          <w:rFonts w:hint="cs"/>
          <w:rtl/>
        </w:rPr>
        <w:t>פג תוקף, נזרים לך באופן יזום את</w:t>
      </w:r>
      <w:bookmarkStart w:id="1113" w:name="_ETM_Q1_4702000"/>
      <w:bookmarkEnd w:id="1113"/>
      <w:r>
        <w:rPr>
          <w:rFonts w:hint="cs"/>
          <w:rtl/>
        </w:rPr>
        <w:t xml:space="preserve"> הכסף </w:t>
      </w:r>
      <w:r>
        <w:rPr>
          <w:rtl/>
        </w:rPr>
        <w:t>–</w:t>
      </w:r>
      <w:r>
        <w:rPr>
          <w:rFonts w:hint="cs"/>
          <w:rtl/>
        </w:rPr>
        <w:t xml:space="preserve"> אחרי שהנוסע ביקש את השובר. מה גם שאנחנו</w:t>
      </w:r>
      <w:bookmarkStart w:id="1114" w:name="_ETM_Q1_4707000"/>
      <w:bookmarkEnd w:id="1114"/>
      <w:r>
        <w:rPr>
          <w:rFonts w:hint="cs"/>
          <w:rtl/>
        </w:rPr>
        <w:t>, כנראה, הולכים להציע - -</w:t>
      </w:r>
    </w:p>
    <w:p w:rsidR="009B2527" w:rsidRDefault="009B2527" w:rsidP="009B2527">
      <w:pPr>
        <w:rPr>
          <w:rtl/>
        </w:rPr>
      </w:pPr>
      <w:r>
        <w:rPr>
          <w:rtl/>
        </w:rPr>
        <w:t xml:space="preserve">      </w:t>
      </w:r>
    </w:p>
    <w:p w:rsidR="00B25DEA" w:rsidRDefault="00B25DEA" w:rsidP="00B25DEA">
      <w:pPr>
        <w:pStyle w:val="af6"/>
        <w:keepNext/>
        <w:rPr>
          <w:rtl/>
        </w:rPr>
      </w:pPr>
      <w:bookmarkStart w:id="1115" w:name="ET_yor_4758_118"/>
      <w:r w:rsidRPr="00B25DEA">
        <w:rPr>
          <w:rStyle w:val="TagStyle"/>
          <w:rtl/>
        </w:rPr>
        <w:t xml:space="preserve"> &lt;&lt; </w:t>
      </w:r>
      <w:proofErr w:type="spellStart"/>
      <w:r w:rsidRPr="00B25DEA">
        <w:rPr>
          <w:rStyle w:val="TagStyle"/>
          <w:rtl/>
        </w:rPr>
        <w:t>יור</w:t>
      </w:r>
      <w:proofErr w:type="spellEnd"/>
      <w:r w:rsidRPr="00B25DEA">
        <w:rPr>
          <w:rStyle w:val="TagStyle"/>
          <w:rtl/>
        </w:rPr>
        <w:t xml:space="preserve"> &gt;&gt; </w:t>
      </w:r>
      <w:r>
        <w:rPr>
          <w:rtl/>
        </w:rPr>
        <w:t xml:space="preserve">היו"ר יעקב </w:t>
      </w:r>
      <w:proofErr w:type="spellStart"/>
      <w:r>
        <w:rPr>
          <w:rtl/>
        </w:rPr>
        <w:t>מרגי</w:t>
      </w:r>
      <w:proofErr w:type="spellEnd"/>
      <w:r>
        <w:rPr>
          <w:rtl/>
        </w:rPr>
        <w:t>:</w:t>
      </w:r>
      <w:r w:rsidRPr="00B25DEA">
        <w:rPr>
          <w:rStyle w:val="TagStyle"/>
          <w:rtl/>
        </w:rPr>
        <w:t xml:space="preserve"> &lt;&lt; </w:t>
      </w:r>
      <w:proofErr w:type="spellStart"/>
      <w:r w:rsidRPr="00B25DEA">
        <w:rPr>
          <w:rStyle w:val="TagStyle"/>
          <w:rtl/>
        </w:rPr>
        <w:t>יור</w:t>
      </w:r>
      <w:proofErr w:type="spellEnd"/>
      <w:r w:rsidRPr="00B25DEA">
        <w:rPr>
          <w:rStyle w:val="TagStyle"/>
          <w:rtl/>
        </w:rPr>
        <w:t xml:space="preserve"> &gt;&gt;</w:t>
      </w:r>
      <w:r>
        <w:rPr>
          <w:rtl/>
        </w:rPr>
        <w:t xml:space="preserve">   </w:t>
      </w:r>
      <w:bookmarkEnd w:id="1115"/>
    </w:p>
    <w:p w:rsidR="00B25DEA" w:rsidRDefault="00B25DEA" w:rsidP="00B25DEA">
      <w:pPr>
        <w:pStyle w:val="KeepWithNext"/>
        <w:rPr>
          <w:rtl/>
          <w:lang w:eastAsia="he-IL"/>
        </w:rPr>
      </w:pPr>
    </w:p>
    <w:p w:rsidR="00B25DEA" w:rsidRDefault="00B25DEA" w:rsidP="00B25DEA">
      <w:pPr>
        <w:rPr>
          <w:rtl/>
          <w:lang w:eastAsia="he-IL"/>
        </w:rPr>
      </w:pPr>
      <w:r>
        <w:rPr>
          <w:rFonts w:hint="cs"/>
          <w:rtl/>
          <w:lang w:eastAsia="he-IL"/>
        </w:rPr>
        <w:t xml:space="preserve">מה אתה מציע? </w:t>
      </w:r>
      <w:r w:rsidR="009B2527">
        <w:rPr>
          <w:rFonts w:hint="cs"/>
          <w:rtl/>
          <w:lang w:eastAsia="he-IL"/>
        </w:rPr>
        <w:t xml:space="preserve">מה יהיה כתוב? </w:t>
      </w:r>
    </w:p>
    <w:p w:rsidR="009B2527" w:rsidRDefault="009B2527" w:rsidP="00B25DEA">
      <w:pPr>
        <w:rPr>
          <w:rtl/>
          <w:lang w:eastAsia="he-IL"/>
        </w:rPr>
      </w:pPr>
    </w:p>
    <w:p w:rsidR="009B2527" w:rsidRDefault="009B2527" w:rsidP="009B2527">
      <w:pPr>
        <w:pStyle w:val="af9"/>
        <w:keepNext/>
        <w:rPr>
          <w:rtl/>
          <w:lang w:eastAsia="he-IL"/>
        </w:rPr>
      </w:pPr>
      <w:bookmarkStart w:id="1116" w:name="ET_guest_836621_544"/>
      <w:r w:rsidRPr="009B2527">
        <w:rPr>
          <w:rStyle w:val="TagStyle"/>
          <w:rtl/>
        </w:rPr>
        <w:t xml:space="preserve"> &lt;&lt; אורח &gt;&gt; </w:t>
      </w:r>
      <w:r>
        <w:rPr>
          <w:rtl/>
          <w:lang w:eastAsia="he-IL"/>
        </w:rPr>
        <w:t xml:space="preserve">דן </w:t>
      </w:r>
      <w:proofErr w:type="spellStart"/>
      <w:r>
        <w:rPr>
          <w:rtl/>
          <w:lang w:eastAsia="he-IL"/>
        </w:rPr>
        <w:t>פוגלמן</w:t>
      </w:r>
      <w:proofErr w:type="spellEnd"/>
      <w:r>
        <w:rPr>
          <w:rtl/>
          <w:lang w:eastAsia="he-IL"/>
        </w:rPr>
        <w:t>:</w:t>
      </w:r>
      <w:r w:rsidRPr="009B2527">
        <w:rPr>
          <w:rStyle w:val="TagStyle"/>
          <w:rtl/>
        </w:rPr>
        <w:t xml:space="preserve"> &lt;&lt; אורח &gt;&gt;</w:t>
      </w:r>
      <w:r>
        <w:rPr>
          <w:rtl/>
          <w:lang w:eastAsia="he-IL"/>
        </w:rPr>
        <w:t xml:space="preserve"> </w:t>
      </w:r>
      <w:bookmarkEnd w:id="1116"/>
    </w:p>
    <w:p w:rsidR="009B2527" w:rsidRDefault="009B2527" w:rsidP="009B2527">
      <w:pPr>
        <w:pStyle w:val="KeepWithNext"/>
        <w:rPr>
          <w:rtl/>
          <w:lang w:eastAsia="he-IL"/>
        </w:rPr>
      </w:pPr>
    </w:p>
    <w:p w:rsidR="009B2527" w:rsidRDefault="00B25DEA" w:rsidP="009B2527">
      <w:pPr>
        <w:rPr>
          <w:rtl/>
          <w:lang w:eastAsia="he-IL"/>
        </w:rPr>
      </w:pPr>
      <w:r>
        <w:rPr>
          <w:rFonts w:hint="cs"/>
          <w:rtl/>
          <w:lang w:eastAsia="he-IL"/>
        </w:rPr>
        <w:t xml:space="preserve">ללא פנייה יזומה שלו. </w:t>
      </w:r>
      <w:r w:rsidR="009B2527">
        <w:rPr>
          <w:rFonts w:hint="cs"/>
          <w:rtl/>
          <w:lang w:eastAsia="he-IL"/>
        </w:rPr>
        <w:t xml:space="preserve">למחוק את </w:t>
      </w:r>
      <w:bookmarkStart w:id="1117" w:name="_ETM_Q1_4718000"/>
      <w:bookmarkEnd w:id="1117"/>
      <w:r w:rsidR="009B2527">
        <w:rPr>
          <w:rFonts w:hint="cs"/>
          <w:rtl/>
          <w:lang w:eastAsia="he-IL"/>
        </w:rPr>
        <w:t xml:space="preserve">זה. </w:t>
      </w:r>
    </w:p>
    <w:p w:rsidR="009B2527" w:rsidRDefault="009B2527" w:rsidP="009B2527">
      <w:pPr>
        <w:ind w:firstLine="0"/>
        <w:rPr>
          <w:rtl/>
          <w:lang w:eastAsia="he-IL"/>
        </w:rPr>
      </w:pPr>
    </w:p>
    <w:p w:rsidR="009B2527" w:rsidRDefault="009B2527" w:rsidP="009B2527">
      <w:pPr>
        <w:pStyle w:val="af6"/>
        <w:keepNext/>
        <w:rPr>
          <w:rtl/>
        </w:rPr>
      </w:pPr>
      <w:bookmarkStart w:id="1118" w:name="ET_yor_4758_545"/>
      <w:r w:rsidRPr="009B2527">
        <w:rPr>
          <w:rStyle w:val="TagStyle"/>
          <w:rtl/>
        </w:rPr>
        <w:t xml:space="preserve"> &lt;&lt; </w:t>
      </w:r>
      <w:proofErr w:type="spellStart"/>
      <w:r w:rsidRPr="009B2527">
        <w:rPr>
          <w:rStyle w:val="TagStyle"/>
          <w:rtl/>
        </w:rPr>
        <w:t>יור</w:t>
      </w:r>
      <w:proofErr w:type="spellEnd"/>
      <w:r w:rsidRPr="009B2527">
        <w:rPr>
          <w:rStyle w:val="TagStyle"/>
          <w:rtl/>
        </w:rPr>
        <w:t xml:space="preserve"> &gt;&gt; </w:t>
      </w:r>
      <w:r>
        <w:rPr>
          <w:rtl/>
        </w:rPr>
        <w:t xml:space="preserve">היו"ר יעקב </w:t>
      </w:r>
      <w:proofErr w:type="spellStart"/>
      <w:r>
        <w:rPr>
          <w:rtl/>
        </w:rPr>
        <w:t>מרגי</w:t>
      </w:r>
      <w:proofErr w:type="spellEnd"/>
      <w:r>
        <w:rPr>
          <w:rtl/>
        </w:rPr>
        <w:t>:</w:t>
      </w:r>
      <w:r w:rsidRPr="009B2527">
        <w:rPr>
          <w:rStyle w:val="TagStyle"/>
          <w:rtl/>
        </w:rPr>
        <w:t xml:space="preserve"> &lt;&lt; </w:t>
      </w:r>
      <w:proofErr w:type="spellStart"/>
      <w:r w:rsidRPr="009B2527">
        <w:rPr>
          <w:rStyle w:val="TagStyle"/>
          <w:rtl/>
        </w:rPr>
        <w:t>יור</w:t>
      </w:r>
      <w:proofErr w:type="spellEnd"/>
      <w:r w:rsidRPr="009B2527">
        <w:rPr>
          <w:rStyle w:val="TagStyle"/>
          <w:rtl/>
        </w:rPr>
        <w:t xml:space="preserve"> &gt;&gt;</w:t>
      </w:r>
      <w:r>
        <w:rPr>
          <w:rtl/>
        </w:rPr>
        <w:t xml:space="preserve"> </w:t>
      </w:r>
      <w:bookmarkEnd w:id="1118"/>
    </w:p>
    <w:p w:rsidR="009B2527" w:rsidRDefault="009B2527" w:rsidP="009B2527">
      <w:pPr>
        <w:pStyle w:val="KeepWithNext"/>
        <w:rPr>
          <w:rtl/>
        </w:rPr>
      </w:pPr>
    </w:p>
    <w:p w:rsidR="009B2527" w:rsidRDefault="009B2527" w:rsidP="009B2527">
      <w:pPr>
        <w:rPr>
          <w:rtl/>
        </w:rPr>
      </w:pPr>
      <w:r>
        <w:rPr>
          <w:rFonts w:hint="cs"/>
          <w:rtl/>
        </w:rPr>
        <w:t xml:space="preserve">על איזה סעיף אתה מדבר? </w:t>
      </w:r>
    </w:p>
    <w:p w:rsidR="009B2527" w:rsidRDefault="009B2527" w:rsidP="009B2527">
      <w:pPr>
        <w:rPr>
          <w:rtl/>
        </w:rPr>
      </w:pPr>
    </w:p>
    <w:p w:rsidR="009B2527" w:rsidRDefault="009B2527" w:rsidP="009B2527">
      <w:pPr>
        <w:pStyle w:val="af9"/>
        <w:keepNext/>
        <w:rPr>
          <w:rtl/>
        </w:rPr>
      </w:pPr>
      <w:bookmarkStart w:id="1119" w:name="ET_guest_836621_546"/>
      <w:r w:rsidRPr="009B2527">
        <w:rPr>
          <w:rStyle w:val="TagStyle"/>
          <w:rtl/>
        </w:rPr>
        <w:t xml:space="preserve"> &lt;&lt; אורח &gt;&gt; </w:t>
      </w:r>
      <w:r>
        <w:rPr>
          <w:rtl/>
        </w:rPr>
        <w:t xml:space="preserve">דן </w:t>
      </w:r>
      <w:proofErr w:type="spellStart"/>
      <w:r>
        <w:rPr>
          <w:rtl/>
        </w:rPr>
        <w:t>פוגלמן</w:t>
      </w:r>
      <w:proofErr w:type="spellEnd"/>
      <w:r>
        <w:rPr>
          <w:rtl/>
        </w:rPr>
        <w:t>:</w:t>
      </w:r>
      <w:r w:rsidRPr="009B2527">
        <w:rPr>
          <w:rStyle w:val="TagStyle"/>
          <w:rtl/>
        </w:rPr>
        <w:t xml:space="preserve"> &lt;&lt; אורח &gt;&gt;</w:t>
      </w:r>
      <w:r>
        <w:rPr>
          <w:rtl/>
        </w:rPr>
        <w:t xml:space="preserve"> </w:t>
      </w:r>
      <w:bookmarkEnd w:id="1119"/>
    </w:p>
    <w:p w:rsidR="009B2527" w:rsidRDefault="009B2527" w:rsidP="009B2527">
      <w:pPr>
        <w:pStyle w:val="KeepWithNext"/>
        <w:rPr>
          <w:rtl/>
        </w:rPr>
      </w:pPr>
    </w:p>
    <w:p w:rsidR="00B25DEA" w:rsidRDefault="009B2527" w:rsidP="009B2527">
      <w:pPr>
        <w:rPr>
          <w:rtl/>
          <w:lang w:eastAsia="he-IL"/>
        </w:rPr>
      </w:pPr>
      <w:bookmarkStart w:id="1120" w:name="_ETM_Q1_4717000"/>
      <w:bookmarkEnd w:id="1120"/>
      <w:r>
        <w:rPr>
          <w:rFonts w:hint="cs"/>
          <w:rtl/>
        </w:rPr>
        <w:t>על סעיף קטן (3)</w:t>
      </w:r>
      <w:bookmarkStart w:id="1121" w:name="_ETM_Q1_4719000"/>
      <w:bookmarkEnd w:id="1121"/>
      <w:r>
        <w:rPr>
          <w:rFonts w:hint="cs"/>
          <w:rtl/>
        </w:rPr>
        <w:t xml:space="preserve">: </w:t>
      </w:r>
      <w:r>
        <w:rPr>
          <w:rFonts w:hint="cs"/>
          <w:rtl/>
          <w:lang w:eastAsia="he-IL"/>
        </w:rPr>
        <w:t>"</w:t>
      </w:r>
      <w:r w:rsidR="00B25DEA">
        <w:rPr>
          <w:rFonts w:hint="cs"/>
          <w:rtl/>
          <w:lang w:eastAsia="he-IL"/>
        </w:rPr>
        <w:t xml:space="preserve">לא מימש, </w:t>
      </w:r>
      <w:r>
        <w:rPr>
          <w:rFonts w:hint="cs"/>
          <w:rtl/>
          <w:lang w:eastAsia="he-IL"/>
        </w:rPr>
        <w:t xml:space="preserve">הוא </w:t>
      </w:r>
      <w:r w:rsidR="00B25DEA">
        <w:rPr>
          <w:rFonts w:hint="cs"/>
          <w:rtl/>
          <w:lang w:eastAsia="he-IL"/>
        </w:rPr>
        <w:t>יהיה זכאי לאחר שפנה</w:t>
      </w:r>
      <w:r>
        <w:rPr>
          <w:rFonts w:hint="cs"/>
          <w:rtl/>
          <w:lang w:eastAsia="he-IL"/>
        </w:rPr>
        <w:t>".</w:t>
      </w:r>
      <w:r w:rsidR="00B25DEA">
        <w:rPr>
          <w:rFonts w:hint="cs"/>
          <w:rtl/>
          <w:lang w:eastAsia="he-IL"/>
        </w:rPr>
        <w:t xml:space="preserve"> </w:t>
      </w:r>
      <w:r>
        <w:rPr>
          <w:rFonts w:hint="cs"/>
          <w:rtl/>
          <w:lang w:eastAsia="he-IL"/>
        </w:rPr>
        <w:t xml:space="preserve">לאחר שהוא פנה </w:t>
      </w:r>
      <w:r>
        <w:rPr>
          <w:rtl/>
          <w:lang w:eastAsia="he-IL"/>
        </w:rPr>
        <w:t>–</w:t>
      </w:r>
      <w:r>
        <w:rPr>
          <w:rFonts w:hint="cs"/>
          <w:rtl/>
          <w:lang w:eastAsia="he-IL"/>
        </w:rPr>
        <w:t xml:space="preserve"> נקבל ונחזיר. אני לא מכיר עסק אחד היום שחייב בדבר כזה. אנחנו מדברים על מאות אלפי כרטיסים עם יכולת מעקב - - </w:t>
      </w:r>
      <w:r w:rsidR="00B25DEA">
        <w:rPr>
          <w:rFonts w:hint="cs"/>
          <w:rtl/>
          <w:lang w:eastAsia="he-IL"/>
        </w:rPr>
        <w:t xml:space="preserve"> </w:t>
      </w:r>
    </w:p>
    <w:p w:rsidR="00B25DEA" w:rsidRDefault="00B25DEA" w:rsidP="00B25DEA">
      <w:pPr>
        <w:rPr>
          <w:rtl/>
          <w:lang w:eastAsia="he-IL"/>
        </w:rPr>
      </w:pPr>
    </w:p>
    <w:p w:rsidR="00B25DEA" w:rsidRDefault="00B25DEA" w:rsidP="00B25DEA">
      <w:pPr>
        <w:pStyle w:val="af6"/>
        <w:keepNext/>
        <w:rPr>
          <w:rtl/>
        </w:rPr>
      </w:pPr>
      <w:bookmarkStart w:id="1122" w:name="ET_yor_4758_119"/>
      <w:r w:rsidRPr="00B25DEA">
        <w:rPr>
          <w:rStyle w:val="TagStyle"/>
          <w:rtl/>
        </w:rPr>
        <w:t xml:space="preserve"> &lt;&lt; </w:t>
      </w:r>
      <w:proofErr w:type="spellStart"/>
      <w:r w:rsidRPr="00B25DEA">
        <w:rPr>
          <w:rStyle w:val="TagStyle"/>
          <w:rtl/>
        </w:rPr>
        <w:t>יור</w:t>
      </w:r>
      <w:proofErr w:type="spellEnd"/>
      <w:r w:rsidRPr="00B25DEA">
        <w:rPr>
          <w:rStyle w:val="TagStyle"/>
          <w:rtl/>
        </w:rPr>
        <w:t xml:space="preserve"> &gt;&gt; </w:t>
      </w:r>
      <w:r>
        <w:rPr>
          <w:rtl/>
        </w:rPr>
        <w:t xml:space="preserve">היו"ר יעקב </w:t>
      </w:r>
      <w:proofErr w:type="spellStart"/>
      <w:r>
        <w:rPr>
          <w:rtl/>
        </w:rPr>
        <w:t>מרגי</w:t>
      </w:r>
      <w:proofErr w:type="spellEnd"/>
      <w:r>
        <w:rPr>
          <w:rtl/>
        </w:rPr>
        <w:t>:</w:t>
      </w:r>
      <w:r w:rsidRPr="00B25DEA">
        <w:rPr>
          <w:rStyle w:val="TagStyle"/>
          <w:rtl/>
        </w:rPr>
        <w:t xml:space="preserve"> &lt;&lt; </w:t>
      </w:r>
      <w:proofErr w:type="spellStart"/>
      <w:r w:rsidRPr="00B25DEA">
        <w:rPr>
          <w:rStyle w:val="TagStyle"/>
          <w:rtl/>
        </w:rPr>
        <w:t>יור</w:t>
      </w:r>
      <w:proofErr w:type="spellEnd"/>
      <w:r w:rsidRPr="00B25DEA">
        <w:rPr>
          <w:rStyle w:val="TagStyle"/>
          <w:rtl/>
        </w:rPr>
        <w:t xml:space="preserve"> &gt;&gt;</w:t>
      </w:r>
      <w:r>
        <w:rPr>
          <w:rtl/>
        </w:rPr>
        <w:t xml:space="preserve">   </w:t>
      </w:r>
      <w:bookmarkEnd w:id="1122"/>
    </w:p>
    <w:p w:rsidR="00B25DEA" w:rsidRDefault="00B25DEA" w:rsidP="00B25DEA">
      <w:pPr>
        <w:pStyle w:val="KeepWithNext"/>
        <w:rPr>
          <w:rtl/>
          <w:lang w:eastAsia="he-IL"/>
        </w:rPr>
      </w:pPr>
    </w:p>
    <w:p w:rsidR="009B2527" w:rsidRDefault="00B25DEA" w:rsidP="009B2527">
      <w:pPr>
        <w:rPr>
          <w:rtl/>
          <w:lang w:eastAsia="he-IL"/>
        </w:rPr>
      </w:pPr>
      <w:r>
        <w:rPr>
          <w:rFonts w:hint="cs"/>
          <w:rtl/>
          <w:lang w:eastAsia="he-IL"/>
        </w:rPr>
        <w:t xml:space="preserve">מה </w:t>
      </w:r>
      <w:r w:rsidR="009B2527">
        <w:rPr>
          <w:rFonts w:hint="cs"/>
          <w:rtl/>
          <w:lang w:eastAsia="he-IL"/>
        </w:rPr>
        <w:t>לא טוב ל</w:t>
      </w:r>
      <w:r>
        <w:rPr>
          <w:rFonts w:hint="cs"/>
          <w:rtl/>
          <w:lang w:eastAsia="he-IL"/>
        </w:rPr>
        <w:t>ך ב</w:t>
      </w:r>
      <w:r w:rsidR="009B2527">
        <w:rPr>
          <w:rFonts w:hint="cs"/>
          <w:rtl/>
          <w:lang w:eastAsia="he-IL"/>
        </w:rPr>
        <w:t xml:space="preserve">נוסח? </w:t>
      </w:r>
    </w:p>
    <w:p w:rsidR="009B2527" w:rsidRDefault="009B2527" w:rsidP="009B2527">
      <w:pPr>
        <w:ind w:firstLine="0"/>
        <w:rPr>
          <w:rtl/>
          <w:lang w:eastAsia="he-IL"/>
        </w:rPr>
      </w:pPr>
    </w:p>
    <w:p w:rsidR="009B2527" w:rsidRDefault="009B2527" w:rsidP="009B2527">
      <w:pPr>
        <w:rPr>
          <w:rtl/>
        </w:rPr>
      </w:pPr>
    </w:p>
    <w:p w:rsidR="009B2527" w:rsidRDefault="009B2527" w:rsidP="009B2527">
      <w:pPr>
        <w:pStyle w:val="af9"/>
        <w:keepNext/>
        <w:rPr>
          <w:rtl/>
        </w:rPr>
      </w:pPr>
      <w:bookmarkStart w:id="1123" w:name="ET_guest_836621_548"/>
      <w:r w:rsidRPr="009B2527">
        <w:rPr>
          <w:rStyle w:val="TagStyle"/>
          <w:rtl/>
        </w:rPr>
        <w:t xml:space="preserve"> &lt;&lt; אורח &gt;&gt; </w:t>
      </w:r>
      <w:r>
        <w:rPr>
          <w:rtl/>
        </w:rPr>
        <w:t xml:space="preserve">דן </w:t>
      </w:r>
      <w:proofErr w:type="spellStart"/>
      <w:r>
        <w:rPr>
          <w:rtl/>
        </w:rPr>
        <w:t>פוגלמן</w:t>
      </w:r>
      <w:proofErr w:type="spellEnd"/>
      <w:r>
        <w:rPr>
          <w:rtl/>
        </w:rPr>
        <w:t>:</w:t>
      </w:r>
      <w:r w:rsidRPr="009B2527">
        <w:rPr>
          <w:rStyle w:val="TagStyle"/>
          <w:rtl/>
        </w:rPr>
        <w:t xml:space="preserve"> &lt;&lt; אורח &gt;&gt;</w:t>
      </w:r>
      <w:r>
        <w:rPr>
          <w:rtl/>
        </w:rPr>
        <w:t xml:space="preserve"> </w:t>
      </w:r>
      <w:bookmarkEnd w:id="1123"/>
    </w:p>
    <w:p w:rsidR="009B2527" w:rsidRDefault="009B2527" w:rsidP="009B2527">
      <w:pPr>
        <w:pStyle w:val="KeepWithNext"/>
        <w:rPr>
          <w:rtl/>
        </w:rPr>
      </w:pPr>
    </w:p>
    <w:p w:rsidR="009B2527" w:rsidRDefault="009B2527" w:rsidP="009B2527">
      <w:pPr>
        <w:rPr>
          <w:rtl/>
        </w:rPr>
      </w:pPr>
      <w:r>
        <w:rPr>
          <w:rFonts w:hint="cs"/>
          <w:rtl/>
        </w:rPr>
        <w:t xml:space="preserve">הוא יהיה זכאי ללא פנייה שלו </w:t>
      </w:r>
      <w:r>
        <w:rPr>
          <w:rtl/>
        </w:rPr>
        <w:t>–</w:t>
      </w:r>
      <w:r>
        <w:rPr>
          <w:rFonts w:hint="cs"/>
          <w:rtl/>
        </w:rPr>
        <w:t xml:space="preserve"> של הנוסע. אנחנו אומרים שהוא צריך לפנות כי הוא </w:t>
      </w:r>
      <w:bookmarkStart w:id="1124" w:name="_ETM_Q1_4745000"/>
      <w:bookmarkEnd w:id="1124"/>
      <w:r>
        <w:rPr>
          <w:rFonts w:hint="cs"/>
          <w:rtl/>
        </w:rPr>
        <w:t xml:space="preserve">כבר בחר שובר. אז שיפנה כשהוא רוצה את המזומן. </w:t>
      </w:r>
    </w:p>
    <w:p w:rsidR="009B2527" w:rsidRDefault="009B2527" w:rsidP="009B2527">
      <w:pPr>
        <w:rPr>
          <w:rtl/>
        </w:rPr>
      </w:pPr>
    </w:p>
    <w:p w:rsidR="009B2527" w:rsidRDefault="009B2527" w:rsidP="009B2527">
      <w:pPr>
        <w:pStyle w:val="af6"/>
        <w:keepNext/>
        <w:rPr>
          <w:rtl/>
        </w:rPr>
      </w:pPr>
      <w:bookmarkStart w:id="1125" w:name="ET_yor_4758_549"/>
      <w:r w:rsidRPr="009B2527">
        <w:rPr>
          <w:rStyle w:val="TagStyle"/>
          <w:rtl/>
        </w:rPr>
        <w:t xml:space="preserve"> &lt;&lt; </w:t>
      </w:r>
      <w:proofErr w:type="spellStart"/>
      <w:r w:rsidRPr="009B2527">
        <w:rPr>
          <w:rStyle w:val="TagStyle"/>
          <w:rtl/>
        </w:rPr>
        <w:t>יור</w:t>
      </w:r>
      <w:proofErr w:type="spellEnd"/>
      <w:r w:rsidRPr="009B2527">
        <w:rPr>
          <w:rStyle w:val="TagStyle"/>
          <w:rtl/>
        </w:rPr>
        <w:t xml:space="preserve"> &gt;&gt; </w:t>
      </w:r>
      <w:r>
        <w:rPr>
          <w:rtl/>
        </w:rPr>
        <w:t xml:space="preserve">היו"ר יעקב </w:t>
      </w:r>
      <w:proofErr w:type="spellStart"/>
      <w:r>
        <w:rPr>
          <w:rtl/>
        </w:rPr>
        <w:t>מרגי</w:t>
      </w:r>
      <w:proofErr w:type="spellEnd"/>
      <w:r>
        <w:rPr>
          <w:rtl/>
        </w:rPr>
        <w:t>:</w:t>
      </w:r>
      <w:r w:rsidRPr="009B2527">
        <w:rPr>
          <w:rStyle w:val="TagStyle"/>
          <w:rtl/>
        </w:rPr>
        <w:t xml:space="preserve"> &lt;&lt; </w:t>
      </w:r>
      <w:proofErr w:type="spellStart"/>
      <w:r w:rsidRPr="009B2527">
        <w:rPr>
          <w:rStyle w:val="TagStyle"/>
          <w:rtl/>
        </w:rPr>
        <w:t>יור</w:t>
      </w:r>
      <w:proofErr w:type="spellEnd"/>
      <w:r w:rsidRPr="009B2527">
        <w:rPr>
          <w:rStyle w:val="TagStyle"/>
          <w:rtl/>
        </w:rPr>
        <w:t xml:space="preserve"> &gt;&gt;</w:t>
      </w:r>
      <w:r>
        <w:rPr>
          <w:rtl/>
        </w:rPr>
        <w:t xml:space="preserve"> </w:t>
      </w:r>
      <w:bookmarkEnd w:id="1125"/>
    </w:p>
    <w:p w:rsidR="009B2527" w:rsidRDefault="009B2527" w:rsidP="009B2527">
      <w:pPr>
        <w:pStyle w:val="KeepWithNext"/>
        <w:rPr>
          <w:rtl/>
        </w:rPr>
      </w:pPr>
    </w:p>
    <w:p w:rsidR="009B2527" w:rsidRDefault="009B2527" w:rsidP="009B2527">
      <w:pPr>
        <w:rPr>
          <w:rtl/>
        </w:rPr>
      </w:pPr>
      <w:r>
        <w:rPr>
          <w:rFonts w:hint="cs"/>
          <w:rtl/>
        </w:rPr>
        <w:t xml:space="preserve">ללא פנייה שלו? </w:t>
      </w:r>
    </w:p>
    <w:p w:rsidR="009B2527" w:rsidRDefault="009B2527" w:rsidP="009B2527">
      <w:pPr>
        <w:rPr>
          <w:rtl/>
        </w:rPr>
      </w:pPr>
      <w:bookmarkStart w:id="1126" w:name="_ETM_Q1_4751000"/>
      <w:bookmarkEnd w:id="1126"/>
    </w:p>
    <w:p w:rsidR="009B2527" w:rsidRDefault="009B2527" w:rsidP="009B2527">
      <w:pPr>
        <w:pStyle w:val="af9"/>
        <w:keepNext/>
        <w:rPr>
          <w:rtl/>
        </w:rPr>
      </w:pPr>
      <w:bookmarkStart w:id="1127" w:name="ET_guest_836621_550"/>
      <w:r w:rsidRPr="009B2527">
        <w:rPr>
          <w:rStyle w:val="TagStyle"/>
          <w:rtl/>
        </w:rPr>
        <w:t xml:space="preserve"> &lt;&lt; אורח &gt;&gt; </w:t>
      </w:r>
      <w:r>
        <w:rPr>
          <w:rtl/>
        </w:rPr>
        <w:t xml:space="preserve">דן </w:t>
      </w:r>
      <w:proofErr w:type="spellStart"/>
      <w:r>
        <w:rPr>
          <w:rtl/>
        </w:rPr>
        <w:t>פוגלמן</w:t>
      </w:r>
      <w:proofErr w:type="spellEnd"/>
      <w:r>
        <w:rPr>
          <w:rtl/>
        </w:rPr>
        <w:t>:</w:t>
      </w:r>
      <w:r w:rsidRPr="009B2527">
        <w:rPr>
          <w:rStyle w:val="TagStyle"/>
          <w:rtl/>
        </w:rPr>
        <w:t xml:space="preserve"> &lt;&lt; אורח &gt;&gt;</w:t>
      </w:r>
      <w:r>
        <w:rPr>
          <w:rtl/>
        </w:rPr>
        <w:t xml:space="preserve"> </w:t>
      </w:r>
      <w:bookmarkEnd w:id="1127"/>
    </w:p>
    <w:p w:rsidR="009B2527" w:rsidRDefault="009B2527" w:rsidP="009B2527">
      <w:pPr>
        <w:pStyle w:val="KeepWithNext"/>
        <w:rPr>
          <w:rtl/>
        </w:rPr>
      </w:pPr>
    </w:p>
    <w:p w:rsidR="009B2527" w:rsidRDefault="009B2527" w:rsidP="009B2527">
      <w:pPr>
        <w:rPr>
          <w:rtl/>
        </w:rPr>
      </w:pPr>
      <w:bookmarkStart w:id="1128" w:name="_ETM_Q1_4752000"/>
      <w:bookmarkEnd w:id="1128"/>
      <w:r>
        <w:rPr>
          <w:rFonts w:hint="cs"/>
          <w:rtl/>
        </w:rPr>
        <w:t xml:space="preserve">כן, בדיוק. </w:t>
      </w:r>
    </w:p>
    <w:p w:rsidR="009B2527" w:rsidRDefault="009B2527" w:rsidP="009B2527">
      <w:pPr>
        <w:rPr>
          <w:rtl/>
        </w:rPr>
      </w:pPr>
      <w:bookmarkStart w:id="1129" w:name="_ETM_Q1_4755000"/>
      <w:bookmarkEnd w:id="1129"/>
    </w:p>
    <w:p w:rsidR="009B2527" w:rsidRDefault="009B2527" w:rsidP="009B2527">
      <w:pPr>
        <w:pStyle w:val="af6"/>
        <w:keepNext/>
        <w:rPr>
          <w:rtl/>
        </w:rPr>
      </w:pPr>
      <w:bookmarkStart w:id="1130" w:name="ET_yor_4758_551"/>
      <w:r w:rsidRPr="009B2527">
        <w:rPr>
          <w:rStyle w:val="TagStyle"/>
          <w:rtl/>
        </w:rPr>
        <w:t xml:space="preserve"> &lt;&lt; </w:t>
      </w:r>
      <w:proofErr w:type="spellStart"/>
      <w:r w:rsidRPr="009B2527">
        <w:rPr>
          <w:rStyle w:val="TagStyle"/>
          <w:rtl/>
        </w:rPr>
        <w:t>יור</w:t>
      </w:r>
      <w:proofErr w:type="spellEnd"/>
      <w:r w:rsidRPr="009B2527">
        <w:rPr>
          <w:rStyle w:val="TagStyle"/>
          <w:rtl/>
        </w:rPr>
        <w:t xml:space="preserve"> &gt;&gt; </w:t>
      </w:r>
      <w:r>
        <w:rPr>
          <w:rtl/>
        </w:rPr>
        <w:t xml:space="preserve">היו"ר יעקב </w:t>
      </w:r>
      <w:proofErr w:type="spellStart"/>
      <w:r>
        <w:rPr>
          <w:rtl/>
        </w:rPr>
        <w:t>מרגי</w:t>
      </w:r>
      <w:proofErr w:type="spellEnd"/>
      <w:r>
        <w:rPr>
          <w:rtl/>
        </w:rPr>
        <w:t>:</w:t>
      </w:r>
      <w:r w:rsidRPr="009B2527">
        <w:rPr>
          <w:rStyle w:val="TagStyle"/>
          <w:rtl/>
        </w:rPr>
        <w:t xml:space="preserve"> &lt;&lt; </w:t>
      </w:r>
      <w:proofErr w:type="spellStart"/>
      <w:r w:rsidRPr="009B2527">
        <w:rPr>
          <w:rStyle w:val="TagStyle"/>
          <w:rtl/>
        </w:rPr>
        <w:t>יור</w:t>
      </w:r>
      <w:proofErr w:type="spellEnd"/>
      <w:r w:rsidRPr="009B2527">
        <w:rPr>
          <w:rStyle w:val="TagStyle"/>
          <w:rtl/>
        </w:rPr>
        <w:t xml:space="preserve"> &gt;&gt;</w:t>
      </w:r>
      <w:r>
        <w:rPr>
          <w:rtl/>
        </w:rPr>
        <w:t xml:space="preserve"> </w:t>
      </w:r>
      <w:bookmarkEnd w:id="1130"/>
    </w:p>
    <w:p w:rsidR="009B2527" w:rsidRDefault="009B2527" w:rsidP="009B2527">
      <w:pPr>
        <w:pStyle w:val="KeepWithNext"/>
        <w:rPr>
          <w:rtl/>
        </w:rPr>
      </w:pPr>
    </w:p>
    <w:p w:rsidR="009B2527" w:rsidRDefault="009B2527" w:rsidP="009B2527">
      <w:pPr>
        <w:rPr>
          <w:rtl/>
        </w:rPr>
      </w:pPr>
      <w:bookmarkStart w:id="1131" w:name="_ETM_Q1_4758000"/>
      <w:bookmarkEnd w:id="1131"/>
      <w:r>
        <w:rPr>
          <w:rFonts w:hint="cs"/>
          <w:rtl/>
        </w:rPr>
        <w:t>אבל זה רק לגבי השובר.</w:t>
      </w:r>
      <w:bookmarkStart w:id="1132" w:name="_ETM_Q1_4756000"/>
      <w:bookmarkEnd w:id="1132"/>
      <w:r>
        <w:rPr>
          <w:rFonts w:hint="cs"/>
          <w:rtl/>
        </w:rPr>
        <w:t xml:space="preserve"> שלא יהיו אי הבנות. </w:t>
      </w:r>
    </w:p>
    <w:p w:rsidR="009B2527" w:rsidRDefault="009B2527" w:rsidP="009B2527">
      <w:pPr>
        <w:rPr>
          <w:rtl/>
        </w:rPr>
      </w:pPr>
    </w:p>
    <w:p w:rsidR="009B2527" w:rsidRDefault="009B2527" w:rsidP="009B2527">
      <w:pPr>
        <w:pStyle w:val="af9"/>
        <w:keepNext/>
        <w:rPr>
          <w:rtl/>
        </w:rPr>
      </w:pPr>
      <w:bookmarkStart w:id="1133" w:name="ET_guest_836621_552"/>
      <w:r w:rsidRPr="009B2527">
        <w:rPr>
          <w:rStyle w:val="TagStyle"/>
          <w:rtl/>
        </w:rPr>
        <w:t xml:space="preserve"> &lt;&lt; אורח &gt;&gt; </w:t>
      </w:r>
      <w:r>
        <w:rPr>
          <w:rtl/>
        </w:rPr>
        <w:t xml:space="preserve">דן </w:t>
      </w:r>
      <w:proofErr w:type="spellStart"/>
      <w:r>
        <w:rPr>
          <w:rtl/>
        </w:rPr>
        <w:t>פוגלמן</w:t>
      </w:r>
      <w:proofErr w:type="spellEnd"/>
      <w:r>
        <w:rPr>
          <w:rtl/>
        </w:rPr>
        <w:t>:</w:t>
      </w:r>
      <w:r w:rsidRPr="009B2527">
        <w:rPr>
          <w:rStyle w:val="TagStyle"/>
          <w:rtl/>
        </w:rPr>
        <w:t xml:space="preserve"> &lt;&lt; אורח &gt;&gt;</w:t>
      </w:r>
      <w:r>
        <w:rPr>
          <w:rtl/>
        </w:rPr>
        <w:t xml:space="preserve"> </w:t>
      </w:r>
      <w:bookmarkEnd w:id="1133"/>
    </w:p>
    <w:p w:rsidR="009B2527" w:rsidRDefault="009B2527" w:rsidP="009B2527">
      <w:pPr>
        <w:pStyle w:val="KeepWithNext"/>
        <w:rPr>
          <w:rtl/>
        </w:rPr>
      </w:pPr>
    </w:p>
    <w:p w:rsidR="009B2527" w:rsidRDefault="009B2527" w:rsidP="009B2527">
      <w:pPr>
        <w:rPr>
          <w:rtl/>
        </w:rPr>
      </w:pPr>
      <w:r>
        <w:rPr>
          <w:rFonts w:hint="cs"/>
          <w:rtl/>
        </w:rPr>
        <w:t xml:space="preserve">ברור. </w:t>
      </w:r>
    </w:p>
    <w:p w:rsidR="009B2527" w:rsidRDefault="009B2527" w:rsidP="009B2527">
      <w:pPr>
        <w:rPr>
          <w:rtl/>
        </w:rPr>
      </w:pPr>
    </w:p>
    <w:p w:rsidR="009B2527" w:rsidRDefault="009B2527" w:rsidP="009B2527">
      <w:pPr>
        <w:pStyle w:val="af6"/>
        <w:keepNext/>
        <w:rPr>
          <w:rtl/>
        </w:rPr>
      </w:pPr>
      <w:bookmarkStart w:id="1134" w:name="ET_yor_4758_553"/>
      <w:r w:rsidRPr="009B2527">
        <w:rPr>
          <w:rStyle w:val="TagStyle"/>
          <w:rtl/>
        </w:rPr>
        <w:t xml:space="preserve"> &lt;&lt; </w:t>
      </w:r>
      <w:proofErr w:type="spellStart"/>
      <w:r w:rsidRPr="009B2527">
        <w:rPr>
          <w:rStyle w:val="TagStyle"/>
          <w:rtl/>
        </w:rPr>
        <w:t>יור</w:t>
      </w:r>
      <w:proofErr w:type="spellEnd"/>
      <w:r w:rsidRPr="009B2527">
        <w:rPr>
          <w:rStyle w:val="TagStyle"/>
          <w:rtl/>
        </w:rPr>
        <w:t xml:space="preserve"> &gt;&gt; </w:t>
      </w:r>
      <w:r>
        <w:rPr>
          <w:rtl/>
        </w:rPr>
        <w:t xml:space="preserve">היו"ר יעקב </w:t>
      </w:r>
      <w:proofErr w:type="spellStart"/>
      <w:r>
        <w:rPr>
          <w:rtl/>
        </w:rPr>
        <w:t>מרגי</w:t>
      </w:r>
      <w:proofErr w:type="spellEnd"/>
      <w:r>
        <w:rPr>
          <w:rtl/>
        </w:rPr>
        <w:t>:</w:t>
      </w:r>
      <w:r w:rsidRPr="009B2527">
        <w:rPr>
          <w:rStyle w:val="TagStyle"/>
          <w:rtl/>
        </w:rPr>
        <w:t xml:space="preserve"> &lt;&lt; </w:t>
      </w:r>
      <w:proofErr w:type="spellStart"/>
      <w:r w:rsidRPr="009B2527">
        <w:rPr>
          <w:rStyle w:val="TagStyle"/>
          <w:rtl/>
        </w:rPr>
        <w:t>יור</w:t>
      </w:r>
      <w:proofErr w:type="spellEnd"/>
      <w:r w:rsidRPr="009B2527">
        <w:rPr>
          <w:rStyle w:val="TagStyle"/>
          <w:rtl/>
        </w:rPr>
        <w:t xml:space="preserve"> &gt;&gt;</w:t>
      </w:r>
      <w:r>
        <w:rPr>
          <w:rtl/>
        </w:rPr>
        <w:t xml:space="preserve"> </w:t>
      </w:r>
      <w:bookmarkEnd w:id="1134"/>
    </w:p>
    <w:p w:rsidR="009B2527" w:rsidRDefault="009B2527" w:rsidP="009B2527">
      <w:pPr>
        <w:pStyle w:val="KeepWithNext"/>
        <w:rPr>
          <w:rtl/>
        </w:rPr>
      </w:pPr>
    </w:p>
    <w:p w:rsidR="009B2527" w:rsidRDefault="009B2527" w:rsidP="009B2527">
      <w:pPr>
        <w:rPr>
          <w:rtl/>
        </w:rPr>
      </w:pPr>
      <w:r>
        <w:rPr>
          <w:rFonts w:hint="cs"/>
          <w:rtl/>
        </w:rPr>
        <w:t>תודה. ה"ברור" היה - -</w:t>
      </w:r>
    </w:p>
    <w:p w:rsidR="009B2527" w:rsidRDefault="009B2527" w:rsidP="009B2527">
      <w:pPr>
        <w:rPr>
          <w:rtl/>
        </w:rPr>
      </w:pPr>
    </w:p>
    <w:p w:rsidR="009B2527" w:rsidRDefault="009B2527" w:rsidP="009B2527">
      <w:pPr>
        <w:pStyle w:val="a4"/>
        <w:keepNext/>
        <w:rPr>
          <w:rtl/>
        </w:rPr>
      </w:pPr>
      <w:bookmarkStart w:id="1135" w:name="ET_speaker_איתי_עצמון_554"/>
      <w:r w:rsidRPr="009B2527">
        <w:rPr>
          <w:rStyle w:val="TagStyle"/>
          <w:rtl/>
        </w:rPr>
        <w:t xml:space="preserve"> &lt;&lt; דובר &gt;&gt; </w:t>
      </w:r>
      <w:r>
        <w:rPr>
          <w:rtl/>
        </w:rPr>
        <w:t>איתי עצמון:</w:t>
      </w:r>
      <w:r w:rsidRPr="009B2527">
        <w:rPr>
          <w:rStyle w:val="TagStyle"/>
          <w:rtl/>
        </w:rPr>
        <w:t xml:space="preserve"> &lt;&lt; דובר &gt;&gt;</w:t>
      </w:r>
      <w:r>
        <w:rPr>
          <w:rtl/>
        </w:rPr>
        <w:t xml:space="preserve"> </w:t>
      </w:r>
      <w:bookmarkEnd w:id="1135"/>
    </w:p>
    <w:p w:rsidR="009B2527" w:rsidRDefault="009B2527" w:rsidP="009B2527">
      <w:pPr>
        <w:pStyle w:val="KeepWithNext"/>
        <w:rPr>
          <w:rtl/>
        </w:rPr>
      </w:pPr>
    </w:p>
    <w:p w:rsidR="009B2527" w:rsidRDefault="009B2527" w:rsidP="009B2527">
      <w:pPr>
        <w:rPr>
          <w:rtl/>
        </w:rPr>
      </w:pPr>
      <w:r>
        <w:rPr>
          <w:rFonts w:hint="cs"/>
          <w:rtl/>
        </w:rPr>
        <w:t xml:space="preserve">כלומר ללא פנייה שלו. </w:t>
      </w:r>
    </w:p>
    <w:p w:rsidR="009B2527" w:rsidRDefault="009B2527" w:rsidP="009B2527">
      <w:pPr>
        <w:rPr>
          <w:rtl/>
        </w:rPr>
      </w:pPr>
      <w:bookmarkStart w:id="1136" w:name="_ETM_Q1_4761000"/>
      <w:bookmarkEnd w:id="1136"/>
    </w:p>
    <w:p w:rsidR="009B2527" w:rsidRDefault="009B2527" w:rsidP="009B2527">
      <w:pPr>
        <w:pStyle w:val="af6"/>
        <w:keepNext/>
        <w:rPr>
          <w:rtl/>
        </w:rPr>
      </w:pPr>
      <w:bookmarkStart w:id="1137" w:name="ET_yor_4758_555"/>
      <w:r w:rsidRPr="009B2527">
        <w:rPr>
          <w:rStyle w:val="TagStyle"/>
          <w:rtl/>
        </w:rPr>
        <w:t xml:space="preserve"> &lt;&lt; </w:t>
      </w:r>
      <w:proofErr w:type="spellStart"/>
      <w:r w:rsidRPr="009B2527">
        <w:rPr>
          <w:rStyle w:val="TagStyle"/>
          <w:rtl/>
        </w:rPr>
        <w:t>יור</w:t>
      </w:r>
      <w:proofErr w:type="spellEnd"/>
      <w:r w:rsidRPr="009B2527">
        <w:rPr>
          <w:rStyle w:val="TagStyle"/>
          <w:rtl/>
        </w:rPr>
        <w:t xml:space="preserve"> &gt;&gt; </w:t>
      </w:r>
      <w:r>
        <w:rPr>
          <w:rtl/>
        </w:rPr>
        <w:t xml:space="preserve">היו"ר יעקב </w:t>
      </w:r>
      <w:proofErr w:type="spellStart"/>
      <w:r>
        <w:rPr>
          <w:rtl/>
        </w:rPr>
        <w:t>מרגי</w:t>
      </w:r>
      <w:proofErr w:type="spellEnd"/>
      <w:r>
        <w:rPr>
          <w:rtl/>
        </w:rPr>
        <w:t>:</w:t>
      </w:r>
      <w:r w:rsidRPr="009B2527">
        <w:rPr>
          <w:rStyle w:val="TagStyle"/>
          <w:rtl/>
        </w:rPr>
        <w:t xml:space="preserve"> &lt;&lt; </w:t>
      </w:r>
      <w:proofErr w:type="spellStart"/>
      <w:r w:rsidRPr="009B2527">
        <w:rPr>
          <w:rStyle w:val="TagStyle"/>
          <w:rtl/>
        </w:rPr>
        <w:t>יור</w:t>
      </w:r>
      <w:proofErr w:type="spellEnd"/>
      <w:r w:rsidRPr="009B2527">
        <w:rPr>
          <w:rStyle w:val="TagStyle"/>
          <w:rtl/>
        </w:rPr>
        <w:t xml:space="preserve"> &gt;&gt;</w:t>
      </w:r>
      <w:r>
        <w:rPr>
          <w:rtl/>
        </w:rPr>
        <w:t xml:space="preserve"> </w:t>
      </w:r>
      <w:bookmarkEnd w:id="1137"/>
    </w:p>
    <w:p w:rsidR="009B2527" w:rsidRDefault="009B2527" w:rsidP="009B2527">
      <w:pPr>
        <w:pStyle w:val="KeepWithNext"/>
        <w:rPr>
          <w:rtl/>
        </w:rPr>
      </w:pPr>
    </w:p>
    <w:p w:rsidR="009B2527" w:rsidRDefault="009B2527" w:rsidP="009B2527">
      <w:pPr>
        <w:rPr>
          <w:rtl/>
        </w:rPr>
      </w:pPr>
      <w:r>
        <w:rPr>
          <w:rFonts w:hint="cs"/>
          <w:rtl/>
        </w:rPr>
        <w:t xml:space="preserve">זה רק לגבי השובר. </w:t>
      </w:r>
    </w:p>
    <w:p w:rsidR="009B2527" w:rsidRDefault="009B2527" w:rsidP="009B2527">
      <w:pPr>
        <w:rPr>
          <w:rtl/>
        </w:rPr>
      </w:pPr>
    </w:p>
    <w:p w:rsidR="009B2527" w:rsidRDefault="009B2527" w:rsidP="009B2527">
      <w:pPr>
        <w:pStyle w:val="af9"/>
        <w:keepNext/>
        <w:rPr>
          <w:rtl/>
        </w:rPr>
      </w:pPr>
      <w:bookmarkStart w:id="1138" w:name="ET_guest_836621_556"/>
      <w:r w:rsidRPr="009B2527">
        <w:rPr>
          <w:rStyle w:val="TagStyle"/>
          <w:rtl/>
        </w:rPr>
        <w:t xml:space="preserve"> &lt;&lt; אורח &gt;&gt; </w:t>
      </w:r>
      <w:r>
        <w:rPr>
          <w:rtl/>
        </w:rPr>
        <w:t xml:space="preserve">דן </w:t>
      </w:r>
      <w:proofErr w:type="spellStart"/>
      <w:r>
        <w:rPr>
          <w:rtl/>
        </w:rPr>
        <w:t>פוגלמן</w:t>
      </w:r>
      <w:proofErr w:type="spellEnd"/>
      <w:r>
        <w:rPr>
          <w:rtl/>
        </w:rPr>
        <w:t>:</w:t>
      </w:r>
      <w:r w:rsidRPr="009B2527">
        <w:rPr>
          <w:rStyle w:val="TagStyle"/>
          <w:rtl/>
        </w:rPr>
        <w:t xml:space="preserve"> &lt;&lt; אורח &gt;&gt;</w:t>
      </w:r>
      <w:r>
        <w:rPr>
          <w:rtl/>
        </w:rPr>
        <w:t xml:space="preserve"> </w:t>
      </w:r>
      <w:bookmarkEnd w:id="1138"/>
    </w:p>
    <w:p w:rsidR="009B2527" w:rsidRDefault="009B2527" w:rsidP="009B2527">
      <w:pPr>
        <w:pStyle w:val="KeepWithNext"/>
        <w:rPr>
          <w:rtl/>
        </w:rPr>
      </w:pPr>
    </w:p>
    <w:p w:rsidR="009B2527" w:rsidRDefault="009B2527" w:rsidP="009B2527">
      <w:pPr>
        <w:rPr>
          <w:rtl/>
        </w:rPr>
      </w:pPr>
      <w:r>
        <w:rPr>
          <w:rFonts w:hint="cs"/>
          <w:rtl/>
        </w:rPr>
        <w:t xml:space="preserve">ברור. </w:t>
      </w:r>
    </w:p>
    <w:p w:rsidR="009B2527" w:rsidRPr="009B2527" w:rsidRDefault="009B2527" w:rsidP="009B2527">
      <w:pPr>
        <w:rPr>
          <w:rtl/>
        </w:rPr>
      </w:pPr>
      <w:bookmarkStart w:id="1139" w:name="_ETM_Q1_4762000"/>
      <w:bookmarkEnd w:id="1139"/>
      <w:r>
        <w:rPr>
          <w:rtl/>
        </w:rPr>
        <w:t xml:space="preserve">                  </w:t>
      </w:r>
    </w:p>
    <w:p w:rsidR="00B25DEA" w:rsidRDefault="00B25DEA" w:rsidP="00B25DEA">
      <w:pPr>
        <w:pStyle w:val="a4"/>
        <w:keepNext/>
        <w:rPr>
          <w:rtl/>
        </w:rPr>
      </w:pPr>
      <w:bookmarkStart w:id="1140" w:name="_ETM_Q1_4741000"/>
      <w:bookmarkStart w:id="1141" w:name="ET_speaker_איתי_עצמון_121"/>
      <w:bookmarkEnd w:id="1140"/>
      <w:r w:rsidRPr="00B25DEA">
        <w:rPr>
          <w:rStyle w:val="TagStyle"/>
          <w:rtl/>
        </w:rPr>
        <w:t xml:space="preserve"> &lt;&lt; דובר &gt;&gt; </w:t>
      </w:r>
      <w:r>
        <w:rPr>
          <w:rtl/>
        </w:rPr>
        <w:t>איתי עצמון:</w:t>
      </w:r>
      <w:r w:rsidRPr="00B25DEA">
        <w:rPr>
          <w:rStyle w:val="TagStyle"/>
          <w:rtl/>
        </w:rPr>
        <w:t xml:space="preserve"> &lt;&lt; דובר &gt;&gt;</w:t>
      </w:r>
      <w:r>
        <w:rPr>
          <w:rtl/>
        </w:rPr>
        <w:t xml:space="preserve">   </w:t>
      </w:r>
      <w:bookmarkEnd w:id="1141"/>
    </w:p>
    <w:p w:rsidR="00B25DEA" w:rsidRDefault="00B25DEA" w:rsidP="00B25DEA">
      <w:pPr>
        <w:pStyle w:val="KeepWithNext"/>
        <w:rPr>
          <w:rtl/>
          <w:lang w:eastAsia="he-IL"/>
        </w:rPr>
      </w:pPr>
    </w:p>
    <w:p w:rsidR="00B25DEA" w:rsidRDefault="009B2527" w:rsidP="009B2527">
      <w:pPr>
        <w:rPr>
          <w:rtl/>
          <w:lang w:eastAsia="he-IL"/>
        </w:rPr>
      </w:pPr>
      <w:bookmarkStart w:id="1142" w:name="_ETM_Q1_4765000"/>
      <w:bookmarkEnd w:id="1142"/>
      <w:r>
        <w:rPr>
          <w:rFonts w:hint="cs"/>
          <w:rtl/>
          <w:lang w:eastAsia="he-IL"/>
        </w:rPr>
        <w:t xml:space="preserve">רק לגבי השובר. כלומר תיבה ללא פנייה של סוכן </w:t>
      </w:r>
      <w:bookmarkStart w:id="1143" w:name="_ETM_Q1_4766000"/>
      <w:bookmarkEnd w:id="1143"/>
      <w:r>
        <w:rPr>
          <w:rFonts w:hint="cs"/>
          <w:rtl/>
          <w:lang w:eastAsia="he-IL"/>
        </w:rPr>
        <w:t xml:space="preserve">הנסיעות תימחק? </w:t>
      </w:r>
    </w:p>
    <w:p w:rsidR="00B25DEA" w:rsidRDefault="00B25DEA" w:rsidP="00B25DEA">
      <w:pPr>
        <w:rPr>
          <w:rtl/>
          <w:lang w:eastAsia="he-IL"/>
        </w:rPr>
      </w:pPr>
    </w:p>
    <w:p w:rsidR="00B25DEA" w:rsidRDefault="00B25DEA" w:rsidP="00B25DEA">
      <w:pPr>
        <w:pStyle w:val="af9"/>
        <w:keepNext/>
        <w:rPr>
          <w:rtl/>
          <w:lang w:eastAsia="he-IL"/>
        </w:rPr>
      </w:pPr>
      <w:bookmarkStart w:id="1144" w:name="ET_guest_484706_122"/>
      <w:r w:rsidRPr="00B25DEA">
        <w:rPr>
          <w:rStyle w:val="TagStyle"/>
          <w:rtl/>
        </w:rPr>
        <w:t xml:space="preserve"> &lt;&lt; אורח &gt;&gt; </w:t>
      </w:r>
      <w:r>
        <w:rPr>
          <w:rtl/>
          <w:lang w:eastAsia="he-IL"/>
        </w:rPr>
        <w:t>רננה שחר:</w:t>
      </w:r>
      <w:r w:rsidRPr="00B25DEA">
        <w:rPr>
          <w:rStyle w:val="TagStyle"/>
          <w:rtl/>
        </w:rPr>
        <w:t xml:space="preserve"> &lt;&lt; אורח &gt;&gt;</w:t>
      </w:r>
      <w:r>
        <w:rPr>
          <w:rtl/>
          <w:lang w:eastAsia="he-IL"/>
        </w:rPr>
        <w:t xml:space="preserve">   </w:t>
      </w:r>
      <w:bookmarkEnd w:id="1144"/>
    </w:p>
    <w:p w:rsidR="00B25DEA" w:rsidRDefault="00B25DEA" w:rsidP="00B25DEA">
      <w:pPr>
        <w:pStyle w:val="KeepWithNext"/>
        <w:rPr>
          <w:rtl/>
          <w:lang w:eastAsia="he-IL"/>
        </w:rPr>
      </w:pPr>
    </w:p>
    <w:p w:rsidR="009B2527" w:rsidRDefault="009B2527" w:rsidP="00B25DEA">
      <w:pPr>
        <w:rPr>
          <w:rtl/>
          <w:lang w:eastAsia="he-IL"/>
        </w:rPr>
      </w:pPr>
      <w:r>
        <w:rPr>
          <w:rFonts w:hint="cs"/>
          <w:rtl/>
          <w:lang w:eastAsia="he-IL"/>
        </w:rPr>
        <w:t xml:space="preserve">"הוא יהיה זכאי לקבל את התמורה, את </w:t>
      </w:r>
      <w:bookmarkStart w:id="1145" w:name="_ETM_Q1_4772000"/>
      <w:bookmarkEnd w:id="1145"/>
      <w:r>
        <w:rPr>
          <w:rFonts w:hint="cs"/>
          <w:rtl/>
          <w:lang w:eastAsia="he-IL"/>
        </w:rPr>
        <w:t xml:space="preserve">יתרתה, לפי העניין, </w:t>
      </w:r>
      <w:r w:rsidR="00B25DEA">
        <w:rPr>
          <w:rFonts w:hint="cs"/>
          <w:rtl/>
          <w:lang w:eastAsia="he-IL"/>
        </w:rPr>
        <w:t>בתוך 21 ימים מ</w:t>
      </w:r>
      <w:r>
        <w:rPr>
          <w:rFonts w:hint="cs"/>
          <w:rtl/>
          <w:lang w:eastAsia="he-IL"/>
        </w:rPr>
        <w:t>תום - -</w:t>
      </w:r>
    </w:p>
    <w:p w:rsidR="009B2527" w:rsidRDefault="009B2527" w:rsidP="009B2527">
      <w:pPr>
        <w:ind w:firstLine="0"/>
        <w:rPr>
          <w:rtl/>
          <w:lang w:eastAsia="he-IL"/>
        </w:rPr>
      </w:pPr>
    </w:p>
    <w:p w:rsidR="009B2527" w:rsidRDefault="009B2527" w:rsidP="009B2527">
      <w:pPr>
        <w:pStyle w:val="af9"/>
        <w:keepNext/>
        <w:rPr>
          <w:rtl/>
          <w:lang w:eastAsia="he-IL"/>
        </w:rPr>
      </w:pPr>
      <w:bookmarkStart w:id="1146" w:name="ET_guest_836621_557"/>
      <w:r w:rsidRPr="009B2527">
        <w:rPr>
          <w:rStyle w:val="TagStyle"/>
          <w:rtl/>
        </w:rPr>
        <w:t xml:space="preserve"> &lt;&lt; אורח &gt;&gt; </w:t>
      </w:r>
      <w:r>
        <w:rPr>
          <w:rtl/>
          <w:lang w:eastAsia="he-IL"/>
        </w:rPr>
        <w:t xml:space="preserve">דן </w:t>
      </w:r>
      <w:proofErr w:type="spellStart"/>
      <w:r>
        <w:rPr>
          <w:rtl/>
          <w:lang w:eastAsia="he-IL"/>
        </w:rPr>
        <w:t>פוגלמן</w:t>
      </w:r>
      <w:proofErr w:type="spellEnd"/>
      <w:r>
        <w:rPr>
          <w:rtl/>
          <w:lang w:eastAsia="he-IL"/>
        </w:rPr>
        <w:t>:</w:t>
      </w:r>
      <w:r w:rsidRPr="009B2527">
        <w:rPr>
          <w:rStyle w:val="TagStyle"/>
          <w:rtl/>
        </w:rPr>
        <w:t xml:space="preserve"> &lt;&lt; אורח &gt;&gt;</w:t>
      </w:r>
      <w:r>
        <w:rPr>
          <w:rtl/>
          <w:lang w:eastAsia="he-IL"/>
        </w:rPr>
        <w:t xml:space="preserve"> </w:t>
      </w:r>
      <w:bookmarkEnd w:id="1146"/>
    </w:p>
    <w:p w:rsidR="009B2527" w:rsidRDefault="009B2527" w:rsidP="009B2527">
      <w:pPr>
        <w:pStyle w:val="KeepWithNext"/>
        <w:rPr>
          <w:rtl/>
          <w:lang w:eastAsia="he-IL"/>
        </w:rPr>
      </w:pPr>
    </w:p>
    <w:p w:rsidR="00B25DEA" w:rsidRDefault="009B2527" w:rsidP="009B2527">
      <w:pPr>
        <w:rPr>
          <w:rtl/>
          <w:lang w:eastAsia="he-IL"/>
        </w:rPr>
      </w:pPr>
      <w:r>
        <w:rPr>
          <w:rFonts w:hint="cs"/>
          <w:rtl/>
          <w:lang w:eastAsia="he-IL"/>
        </w:rPr>
        <w:t>מה</w:t>
      </w:r>
      <w:r w:rsidR="00B25DEA">
        <w:rPr>
          <w:rFonts w:hint="cs"/>
          <w:rtl/>
          <w:lang w:eastAsia="he-IL"/>
        </w:rPr>
        <w:t xml:space="preserve">מועד שפנה. </w:t>
      </w:r>
    </w:p>
    <w:p w:rsidR="00B25DEA" w:rsidRDefault="00B25DEA" w:rsidP="00B25DEA">
      <w:pPr>
        <w:rPr>
          <w:rtl/>
          <w:lang w:eastAsia="he-IL"/>
        </w:rPr>
      </w:pPr>
    </w:p>
    <w:p w:rsidR="00556092" w:rsidRDefault="00556092" w:rsidP="00556092">
      <w:pPr>
        <w:pStyle w:val="a4"/>
        <w:keepNext/>
        <w:rPr>
          <w:rtl/>
        </w:rPr>
      </w:pPr>
      <w:bookmarkStart w:id="1147" w:name="ET_speaker_איתי_עצמון_123"/>
      <w:r w:rsidRPr="00556092">
        <w:rPr>
          <w:rStyle w:val="TagStyle"/>
          <w:rtl/>
        </w:rPr>
        <w:t xml:space="preserve"> &lt;&lt; דובר &gt;&gt; </w:t>
      </w:r>
      <w:r>
        <w:rPr>
          <w:rtl/>
        </w:rPr>
        <w:t>איתי עצמון:</w:t>
      </w:r>
      <w:r w:rsidRPr="00556092">
        <w:rPr>
          <w:rStyle w:val="TagStyle"/>
          <w:rtl/>
        </w:rPr>
        <w:t xml:space="preserve"> &lt;&lt; דובר &gt;&gt;</w:t>
      </w:r>
      <w:r>
        <w:rPr>
          <w:rtl/>
        </w:rPr>
        <w:t xml:space="preserve">   </w:t>
      </w:r>
      <w:bookmarkEnd w:id="1147"/>
    </w:p>
    <w:p w:rsidR="00556092" w:rsidRDefault="00556092" w:rsidP="00556092">
      <w:pPr>
        <w:pStyle w:val="KeepWithNext"/>
        <w:rPr>
          <w:rtl/>
          <w:lang w:eastAsia="he-IL"/>
        </w:rPr>
      </w:pPr>
    </w:p>
    <w:p w:rsidR="00556092" w:rsidRDefault="00556092" w:rsidP="00556092">
      <w:pPr>
        <w:rPr>
          <w:rtl/>
          <w:lang w:eastAsia="he-IL"/>
        </w:rPr>
      </w:pPr>
      <w:r>
        <w:rPr>
          <w:rFonts w:hint="cs"/>
          <w:rtl/>
          <w:lang w:eastAsia="he-IL"/>
        </w:rPr>
        <w:t>מהמועד ש</w:t>
      </w:r>
      <w:r w:rsidR="004D1541">
        <w:rPr>
          <w:rFonts w:hint="cs"/>
          <w:rtl/>
          <w:lang w:eastAsia="he-IL"/>
        </w:rPr>
        <w:t xml:space="preserve">בו </w:t>
      </w:r>
      <w:r>
        <w:rPr>
          <w:rFonts w:hint="cs"/>
          <w:rtl/>
          <w:lang w:eastAsia="he-IL"/>
        </w:rPr>
        <w:t>פנה בכתב</w:t>
      </w:r>
      <w:r w:rsidR="004D1541">
        <w:rPr>
          <w:rFonts w:hint="cs"/>
          <w:rtl/>
          <w:lang w:eastAsia="he-IL"/>
        </w:rPr>
        <w:t xml:space="preserve"> לחברה</w:t>
      </w:r>
      <w:r>
        <w:rPr>
          <w:rFonts w:hint="cs"/>
          <w:rtl/>
          <w:lang w:eastAsia="he-IL"/>
        </w:rPr>
        <w:t xml:space="preserve">? </w:t>
      </w:r>
    </w:p>
    <w:p w:rsidR="00556092" w:rsidRDefault="00556092" w:rsidP="00556092">
      <w:pPr>
        <w:rPr>
          <w:rtl/>
          <w:lang w:eastAsia="he-IL"/>
        </w:rPr>
      </w:pPr>
    </w:p>
    <w:p w:rsidR="00556092" w:rsidRDefault="00556092" w:rsidP="00556092">
      <w:pPr>
        <w:pStyle w:val="af6"/>
        <w:keepNext/>
        <w:rPr>
          <w:rtl/>
        </w:rPr>
      </w:pPr>
      <w:bookmarkStart w:id="1148" w:name="ET_yor_4758_124"/>
      <w:r w:rsidRPr="00556092">
        <w:rPr>
          <w:rStyle w:val="TagStyle"/>
          <w:rtl/>
        </w:rPr>
        <w:t xml:space="preserve"> &lt;&lt; </w:t>
      </w:r>
      <w:proofErr w:type="spellStart"/>
      <w:r w:rsidRPr="00556092">
        <w:rPr>
          <w:rStyle w:val="TagStyle"/>
          <w:rtl/>
        </w:rPr>
        <w:t>יור</w:t>
      </w:r>
      <w:proofErr w:type="spellEnd"/>
      <w:r w:rsidRPr="00556092">
        <w:rPr>
          <w:rStyle w:val="TagStyle"/>
          <w:rtl/>
        </w:rPr>
        <w:t xml:space="preserve"> &gt;&gt; </w:t>
      </w:r>
      <w:r>
        <w:rPr>
          <w:rtl/>
        </w:rPr>
        <w:t xml:space="preserve">היו"ר יעקב </w:t>
      </w:r>
      <w:proofErr w:type="spellStart"/>
      <w:r>
        <w:rPr>
          <w:rtl/>
        </w:rPr>
        <w:t>מרגי</w:t>
      </w:r>
      <w:proofErr w:type="spellEnd"/>
      <w:r>
        <w:rPr>
          <w:rtl/>
        </w:rPr>
        <w:t>:</w:t>
      </w:r>
      <w:r w:rsidRPr="00556092">
        <w:rPr>
          <w:rStyle w:val="TagStyle"/>
          <w:rtl/>
        </w:rPr>
        <w:t xml:space="preserve"> &lt;&lt; </w:t>
      </w:r>
      <w:proofErr w:type="spellStart"/>
      <w:r w:rsidRPr="00556092">
        <w:rPr>
          <w:rStyle w:val="TagStyle"/>
          <w:rtl/>
        </w:rPr>
        <w:t>יור</w:t>
      </w:r>
      <w:proofErr w:type="spellEnd"/>
      <w:r w:rsidRPr="00556092">
        <w:rPr>
          <w:rStyle w:val="TagStyle"/>
          <w:rtl/>
        </w:rPr>
        <w:t xml:space="preserve"> &gt;&gt;</w:t>
      </w:r>
      <w:r>
        <w:rPr>
          <w:rtl/>
        </w:rPr>
        <w:t xml:space="preserve">   </w:t>
      </w:r>
      <w:bookmarkEnd w:id="1148"/>
    </w:p>
    <w:p w:rsidR="00556092" w:rsidRDefault="00556092" w:rsidP="00556092">
      <w:pPr>
        <w:pStyle w:val="KeepWithNext"/>
        <w:rPr>
          <w:rtl/>
          <w:lang w:eastAsia="he-IL"/>
        </w:rPr>
      </w:pPr>
    </w:p>
    <w:p w:rsidR="00556092" w:rsidRDefault="004D1541" w:rsidP="00556092">
      <w:pPr>
        <w:rPr>
          <w:rtl/>
          <w:lang w:eastAsia="he-IL"/>
        </w:rPr>
      </w:pPr>
      <w:r>
        <w:rPr>
          <w:rFonts w:hint="cs"/>
          <w:rtl/>
          <w:lang w:eastAsia="he-IL"/>
        </w:rPr>
        <w:t xml:space="preserve">לא רק בכתב. </w:t>
      </w:r>
      <w:bookmarkStart w:id="1149" w:name="_ETM_Q1_4786000"/>
      <w:bookmarkEnd w:id="1149"/>
      <w:r>
        <w:rPr>
          <w:rFonts w:hint="cs"/>
          <w:rtl/>
          <w:lang w:eastAsia="he-IL"/>
        </w:rPr>
        <w:t>"</w:t>
      </w:r>
      <w:r w:rsidR="00556092">
        <w:rPr>
          <w:rFonts w:hint="cs"/>
          <w:rtl/>
          <w:lang w:eastAsia="he-IL"/>
        </w:rPr>
        <w:t>או בכל דרך</w:t>
      </w:r>
      <w:r>
        <w:rPr>
          <w:rFonts w:hint="cs"/>
          <w:rtl/>
          <w:lang w:eastAsia="he-IL"/>
        </w:rPr>
        <w:t>"</w:t>
      </w:r>
      <w:r w:rsidR="00556092">
        <w:rPr>
          <w:rFonts w:hint="cs"/>
          <w:rtl/>
          <w:lang w:eastAsia="he-IL"/>
        </w:rPr>
        <w:t xml:space="preserve">. </w:t>
      </w:r>
      <w:r>
        <w:rPr>
          <w:rFonts w:hint="cs"/>
          <w:rtl/>
          <w:lang w:eastAsia="he-IL"/>
        </w:rPr>
        <w:t xml:space="preserve">כל השיחות היום מוקלטות. </w:t>
      </w:r>
    </w:p>
    <w:p w:rsidR="00556092" w:rsidRDefault="00556092" w:rsidP="00556092">
      <w:pPr>
        <w:rPr>
          <w:rtl/>
          <w:lang w:eastAsia="he-IL"/>
        </w:rPr>
      </w:pPr>
    </w:p>
    <w:p w:rsidR="00556092" w:rsidRDefault="00556092" w:rsidP="00556092">
      <w:pPr>
        <w:pStyle w:val="a4"/>
        <w:keepNext/>
        <w:rPr>
          <w:rtl/>
        </w:rPr>
      </w:pPr>
      <w:bookmarkStart w:id="1150" w:name="ET_speaker_5792_125"/>
      <w:r w:rsidRPr="00556092">
        <w:rPr>
          <w:rStyle w:val="TagStyle"/>
          <w:rtl/>
        </w:rPr>
        <w:t xml:space="preserve"> </w:t>
      </w:r>
      <w:r w:rsidRPr="003834D5">
        <w:rPr>
          <w:rStyle w:val="TagStyle"/>
          <w:rtl/>
        </w:rPr>
        <w:t xml:space="preserve">&lt;&lt; דובר &gt;&gt; </w:t>
      </w:r>
      <w:r w:rsidRPr="003834D5">
        <w:rPr>
          <w:rtl/>
        </w:rPr>
        <w:t>יבגני סובה (ישראל ביתנו):</w:t>
      </w:r>
      <w:r w:rsidRPr="003834D5">
        <w:rPr>
          <w:rStyle w:val="TagStyle"/>
          <w:rtl/>
        </w:rPr>
        <w:t xml:space="preserve"> &lt;&lt; דובר &gt;&gt;</w:t>
      </w:r>
      <w:r>
        <w:rPr>
          <w:rtl/>
        </w:rPr>
        <w:t xml:space="preserve">   </w:t>
      </w:r>
      <w:bookmarkEnd w:id="1150"/>
    </w:p>
    <w:p w:rsidR="00556092" w:rsidRDefault="00556092" w:rsidP="00556092">
      <w:pPr>
        <w:pStyle w:val="KeepWithNext"/>
        <w:rPr>
          <w:rtl/>
          <w:lang w:eastAsia="he-IL"/>
        </w:rPr>
      </w:pPr>
    </w:p>
    <w:p w:rsidR="003834D5" w:rsidRDefault="004D1541" w:rsidP="003834D5">
      <w:pPr>
        <w:rPr>
          <w:rtl/>
          <w:lang w:eastAsia="he-IL"/>
        </w:rPr>
      </w:pPr>
      <w:r>
        <w:rPr>
          <w:rFonts w:hint="cs"/>
          <w:rtl/>
          <w:lang w:eastAsia="he-IL"/>
        </w:rPr>
        <w:t xml:space="preserve">שאלת הבהרה: </w:t>
      </w:r>
      <w:r w:rsidR="003834D5">
        <w:rPr>
          <w:rFonts w:hint="cs"/>
          <w:rtl/>
          <w:lang w:eastAsia="he-IL"/>
        </w:rPr>
        <w:t>אתה אמרת שאם בן אדם בחר את האופציה של שובר הוא לא יוכל ל</w:t>
      </w:r>
      <w:r w:rsidR="00556092">
        <w:rPr>
          <w:rFonts w:hint="cs"/>
          <w:rtl/>
          <w:lang w:eastAsia="he-IL"/>
        </w:rPr>
        <w:t xml:space="preserve">קבל את כספו חזרה. אבל אם נגמרה השנה </w:t>
      </w:r>
      <w:r w:rsidR="003834D5">
        <w:rPr>
          <w:rFonts w:hint="cs"/>
          <w:rtl/>
          <w:lang w:eastAsia="he-IL"/>
        </w:rPr>
        <w:t xml:space="preserve">ובן אדם </w:t>
      </w:r>
      <w:bookmarkStart w:id="1151" w:name="_ETM_Q1_4807000"/>
      <w:bookmarkEnd w:id="1151"/>
      <w:r w:rsidR="003834D5">
        <w:rPr>
          <w:rFonts w:hint="cs"/>
          <w:rtl/>
          <w:lang w:eastAsia="he-IL"/>
        </w:rPr>
        <w:t xml:space="preserve">לא מימש את השובר </w:t>
      </w:r>
      <w:r w:rsidR="00556092">
        <w:rPr>
          <w:rFonts w:hint="cs"/>
          <w:rtl/>
          <w:lang w:eastAsia="he-IL"/>
        </w:rPr>
        <w:t xml:space="preserve">הוא יקבל את הכסף חזרה אם פנה </w:t>
      </w:r>
      <w:r w:rsidR="003834D5">
        <w:rPr>
          <w:rFonts w:hint="cs"/>
          <w:rtl/>
          <w:lang w:eastAsia="he-IL"/>
        </w:rPr>
        <w:t xml:space="preserve">לחברת התעופה </w:t>
      </w:r>
      <w:r w:rsidR="00556092">
        <w:rPr>
          <w:rFonts w:hint="cs"/>
          <w:rtl/>
          <w:lang w:eastAsia="he-IL"/>
        </w:rPr>
        <w:t xml:space="preserve">ביוזמתו? </w:t>
      </w:r>
      <w:r w:rsidR="003834D5">
        <w:rPr>
          <w:rFonts w:hint="cs"/>
          <w:rtl/>
          <w:lang w:eastAsia="he-IL"/>
        </w:rPr>
        <w:t xml:space="preserve">כלומר הוא לא יכול לעשות את זה בתקופה שהשובר תקף אבל הוא יוכל לעשות </w:t>
      </w:r>
      <w:bookmarkStart w:id="1152" w:name="_ETM_Q1_4819000"/>
      <w:bookmarkEnd w:id="1152"/>
      <w:r w:rsidR="003834D5">
        <w:rPr>
          <w:rFonts w:hint="cs"/>
          <w:rtl/>
          <w:lang w:eastAsia="he-IL"/>
        </w:rPr>
        <w:t xml:space="preserve">את זה בסוף? </w:t>
      </w:r>
    </w:p>
    <w:p w:rsidR="003834D5" w:rsidRDefault="003834D5" w:rsidP="003834D5">
      <w:pPr>
        <w:ind w:firstLine="0"/>
        <w:rPr>
          <w:rtl/>
          <w:lang w:eastAsia="he-IL"/>
        </w:rPr>
      </w:pPr>
    </w:p>
    <w:p w:rsidR="003834D5" w:rsidRDefault="003834D5" w:rsidP="003834D5">
      <w:pPr>
        <w:pStyle w:val="af5"/>
        <w:keepNext/>
        <w:rPr>
          <w:rtl/>
        </w:rPr>
      </w:pPr>
      <w:bookmarkStart w:id="1153" w:name="ET_interruption_קריאה_545"/>
      <w:r w:rsidRPr="003834D5">
        <w:rPr>
          <w:rStyle w:val="TagStyle"/>
          <w:rtl/>
        </w:rPr>
        <w:t xml:space="preserve"> &lt;&lt; קריאה &gt;&gt; </w:t>
      </w:r>
      <w:r>
        <w:rPr>
          <w:rtl/>
        </w:rPr>
        <w:t>קריאה:</w:t>
      </w:r>
      <w:r w:rsidRPr="003834D5">
        <w:rPr>
          <w:rStyle w:val="TagStyle"/>
          <w:rtl/>
        </w:rPr>
        <w:t xml:space="preserve"> &lt;&lt; קריאה &gt;&gt;</w:t>
      </w:r>
      <w:r>
        <w:rPr>
          <w:rtl/>
        </w:rPr>
        <w:t xml:space="preserve"> </w:t>
      </w:r>
      <w:bookmarkEnd w:id="1153"/>
    </w:p>
    <w:p w:rsidR="003834D5" w:rsidRDefault="003834D5" w:rsidP="003834D5">
      <w:pPr>
        <w:pStyle w:val="KeepWithNext"/>
        <w:rPr>
          <w:rtl/>
        </w:rPr>
      </w:pPr>
    </w:p>
    <w:p w:rsidR="003834D5" w:rsidRDefault="003834D5" w:rsidP="003834D5">
      <w:pPr>
        <w:rPr>
          <w:rtl/>
        </w:rPr>
      </w:pPr>
      <w:r>
        <w:rPr>
          <w:rFonts w:hint="cs"/>
          <w:rtl/>
        </w:rPr>
        <w:t xml:space="preserve">נכון. </w:t>
      </w:r>
    </w:p>
    <w:p w:rsidR="003834D5" w:rsidRDefault="003834D5" w:rsidP="003834D5">
      <w:pPr>
        <w:rPr>
          <w:rtl/>
        </w:rPr>
      </w:pPr>
    </w:p>
    <w:p w:rsidR="003834D5" w:rsidRDefault="003834D5" w:rsidP="003834D5">
      <w:pPr>
        <w:pStyle w:val="a4"/>
        <w:keepNext/>
        <w:rPr>
          <w:rtl/>
        </w:rPr>
      </w:pPr>
      <w:bookmarkStart w:id="1154" w:name="ET_speaker_5792_546"/>
      <w:r w:rsidRPr="003834D5">
        <w:rPr>
          <w:rStyle w:val="TagStyle"/>
          <w:rtl/>
        </w:rPr>
        <w:t xml:space="preserve"> &lt;&lt; דובר &gt;&gt; </w:t>
      </w:r>
      <w:r>
        <w:rPr>
          <w:rtl/>
        </w:rPr>
        <w:t>יבגני סובה (ישראל ביתנו):</w:t>
      </w:r>
      <w:r w:rsidRPr="003834D5">
        <w:rPr>
          <w:rStyle w:val="TagStyle"/>
          <w:rtl/>
        </w:rPr>
        <w:t xml:space="preserve"> &lt;&lt; דובר &gt;&gt;</w:t>
      </w:r>
      <w:r>
        <w:rPr>
          <w:rtl/>
        </w:rPr>
        <w:t xml:space="preserve"> </w:t>
      </w:r>
      <w:bookmarkEnd w:id="1154"/>
    </w:p>
    <w:p w:rsidR="003834D5" w:rsidRDefault="003834D5" w:rsidP="003834D5">
      <w:pPr>
        <w:pStyle w:val="KeepWithNext"/>
        <w:rPr>
          <w:rtl/>
        </w:rPr>
      </w:pPr>
    </w:p>
    <w:p w:rsidR="00556092" w:rsidRDefault="003834D5" w:rsidP="003834D5">
      <w:pPr>
        <w:rPr>
          <w:rtl/>
          <w:lang w:eastAsia="he-IL"/>
        </w:rPr>
      </w:pPr>
      <w:r>
        <w:rPr>
          <w:rFonts w:hint="cs"/>
          <w:rtl/>
        </w:rPr>
        <w:t>א</w:t>
      </w:r>
      <w:r w:rsidR="00556092">
        <w:rPr>
          <w:rFonts w:hint="cs"/>
          <w:rtl/>
          <w:lang w:eastAsia="he-IL"/>
        </w:rPr>
        <w:t xml:space="preserve">ז אולי ניתן 21 יום ביוזמת הלקוח? כלומר </w:t>
      </w:r>
      <w:r>
        <w:rPr>
          <w:rFonts w:hint="cs"/>
          <w:rtl/>
          <w:lang w:eastAsia="he-IL"/>
        </w:rPr>
        <w:t xml:space="preserve">שהלקוח יוכל לפנות לפני </w:t>
      </w:r>
      <w:bookmarkStart w:id="1155" w:name="_ETM_Q1_4825000"/>
      <w:bookmarkEnd w:id="1155"/>
      <w:r>
        <w:rPr>
          <w:rFonts w:hint="cs"/>
          <w:rtl/>
          <w:lang w:eastAsia="he-IL"/>
        </w:rPr>
        <w:t xml:space="preserve">תום השובר? כלומר </w:t>
      </w:r>
      <w:r w:rsidR="00556092">
        <w:rPr>
          <w:rFonts w:hint="cs"/>
          <w:rtl/>
          <w:lang w:eastAsia="he-IL"/>
        </w:rPr>
        <w:t>לא החברה תפנה אלא הלקוח שלא מימש את השובר מסיבות כלשהו</w:t>
      </w:r>
      <w:r>
        <w:rPr>
          <w:rFonts w:hint="cs"/>
          <w:rtl/>
          <w:lang w:eastAsia="he-IL"/>
        </w:rPr>
        <w:t>,</w:t>
      </w:r>
      <w:r w:rsidR="00556092">
        <w:rPr>
          <w:rFonts w:hint="cs"/>
          <w:rtl/>
          <w:lang w:eastAsia="he-IL"/>
        </w:rPr>
        <w:t xml:space="preserve"> ואז </w:t>
      </w:r>
      <w:r>
        <w:rPr>
          <w:rFonts w:hint="cs"/>
          <w:rtl/>
          <w:lang w:eastAsia="he-IL"/>
        </w:rPr>
        <w:t xml:space="preserve">21 יום לפני תום השובר הוא יוכל </w:t>
      </w:r>
      <w:bookmarkStart w:id="1156" w:name="_ETM_Q1_4837000"/>
      <w:bookmarkEnd w:id="1156"/>
      <w:r>
        <w:rPr>
          <w:rFonts w:hint="cs"/>
          <w:rtl/>
          <w:lang w:eastAsia="he-IL"/>
        </w:rPr>
        <w:t xml:space="preserve">לפנות אל חברת התעופה מיוזמתו. בכך אנחנו </w:t>
      </w:r>
      <w:bookmarkStart w:id="1157" w:name="_ETM_Q1_4838000"/>
      <w:bookmarkEnd w:id="1157"/>
      <w:r>
        <w:rPr>
          <w:rFonts w:hint="cs"/>
          <w:rtl/>
          <w:lang w:eastAsia="he-IL"/>
        </w:rPr>
        <w:t xml:space="preserve">באים לקראתכם כי אנחנו </w:t>
      </w:r>
      <w:r w:rsidR="00556092">
        <w:rPr>
          <w:rFonts w:hint="cs"/>
          <w:rtl/>
          <w:lang w:eastAsia="he-IL"/>
        </w:rPr>
        <w:t>מבטלים</w:t>
      </w:r>
      <w:r>
        <w:rPr>
          <w:rFonts w:hint="cs"/>
          <w:rtl/>
          <w:lang w:eastAsia="he-IL"/>
        </w:rPr>
        <w:t xml:space="preserve"> את הצורך שאתם תפנו </w:t>
      </w:r>
      <w:bookmarkStart w:id="1158" w:name="_ETM_Q1_4842000"/>
      <w:bookmarkEnd w:id="1158"/>
      <w:r>
        <w:rPr>
          <w:rFonts w:hint="cs"/>
          <w:rtl/>
          <w:lang w:eastAsia="he-IL"/>
        </w:rPr>
        <w:t xml:space="preserve">ללקוח. ואז נוכל לפנות ולארגן תוך שלושה שבועות את השבת </w:t>
      </w:r>
      <w:bookmarkStart w:id="1159" w:name="_ETM_Q1_4847000"/>
      <w:bookmarkEnd w:id="1159"/>
      <w:r>
        <w:rPr>
          <w:rFonts w:hint="cs"/>
          <w:rtl/>
          <w:lang w:eastAsia="he-IL"/>
        </w:rPr>
        <w:t>הכסף שלו מאי-מימוש השובר.</w:t>
      </w:r>
      <w:r w:rsidR="00556092">
        <w:rPr>
          <w:rFonts w:hint="cs"/>
          <w:rtl/>
          <w:lang w:eastAsia="he-IL"/>
        </w:rPr>
        <w:t xml:space="preserve"> </w:t>
      </w:r>
    </w:p>
    <w:p w:rsidR="003834D5" w:rsidRDefault="003834D5" w:rsidP="003834D5">
      <w:pPr>
        <w:rPr>
          <w:rtl/>
          <w:lang w:eastAsia="he-IL"/>
        </w:rPr>
      </w:pPr>
      <w:bookmarkStart w:id="1160" w:name="_ETM_Q1_4849000"/>
      <w:bookmarkEnd w:id="1160"/>
    </w:p>
    <w:p w:rsidR="003834D5" w:rsidRDefault="003834D5" w:rsidP="003834D5">
      <w:pPr>
        <w:pStyle w:val="af6"/>
        <w:keepNext/>
        <w:rPr>
          <w:rtl/>
        </w:rPr>
      </w:pPr>
      <w:bookmarkStart w:id="1161" w:name="ET_yor_4758_547"/>
      <w:r w:rsidRPr="003834D5">
        <w:rPr>
          <w:rStyle w:val="TagStyle"/>
          <w:rtl/>
        </w:rPr>
        <w:t xml:space="preserve"> &lt;&lt; </w:t>
      </w:r>
      <w:proofErr w:type="spellStart"/>
      <w:r w:rsidRPr="003834D5">
        <w:rPr>
          <w:rStyle w:val="TagStyle"/>
          <w:rtl/>
        </w:rPr>
        <w:t>יור</w:t>
      </w:r>
      <w:proofErr w:type="spellEnd"/>
      <w:r w:rsidRPr="003834D5">
        <w:rPr>
          <w:rStyle w:val="TagStyle"/>
          <w:rtl/>
        </w:rPr>
        <w:t xml:space="preserve"> &gt;&gt; </w:t>
      </w:r>
      <w:r>
        <w:rPr>
          <w:rtl/>
        </w:rPr>
        <w:t xml:space="preserve">היו"ר יעקב </w:t>
      </w:r>
      <w:proofErr w:type="spellStart"/>
      <w:r>
        <w:rPr>
          <w:rtl/>
        </w:rPr>
        <w:t>מרגי</w:t>
      </w:r>
      <w:proofErr w:type="spellEnd"/>
      <w:r>
        <w:rPr>
          <w:rtl/>
        </w:rPr>
        <w:t>:</w:t>
      </w:r>
      <w:r w:rsidRPr="003834D5">
        <w:rPr>
          <w:rStyle w:val="TagStyle"/>
          <w:rtl/>
        </w:rPr>
        <w:t xml:space="preserve"> &lt;&lt; </w:t>
      </w:r>
      <w:proofErr w:type="spellStart"/>
      <w:r w:rsidRPr="003834D5">
        <w:rPr>
          <w:rStyle w:val="TagStyle"/>
          <w:rtl/>
        </w:rPr>
        <w:t>יור</w:t>
      </w:r>
      <w:proofErr w:type="spellEnd"/>
      <w:r w:rsidRPr="003834D5">
        <w:rPr>
          <w:rStyle w:val="TagStyle"/>
          <w:rtl/>
        </w:rPr>
        <w:t xml:space="preserve"> &gt;&gt;</w:t>
      </w:r>
      <w:r>
        <w:rPr>
          <w:rtl/>
        </w:rPr>
        <w:t xml:space="preserve"> </w:t>
      </w:r>
      <w:bookmarkEnd w:id="1161"/>
    </w:p>
    <w:p w:rsidR="003834D5" w:rsidRDefault="003834D5" w:rsidP="003834D5">
      <w:pPr>
        <w:pStyle w:val="KeepWithNext"/>
        <w:rPr>
          <w:rtl/>
        </w:rPr>
      </w:pPr>
    </w:p>
    <w:p w:rsidR="00A16F05" w:rsidRDefault="003834D5" w:rsidP="003834D5">
      <w:pPr>
        <w:rPr>
          <w:rtl/>
        </w:rPr>
      </w:pPr>
      <w:r>
        <w:rPr>
          <w:rFonts w:hint="cs"/>
          <w:rtl/>
        </w:rPr>
        <w:t xml:space="preserve">זה </w:t>
      </w:r>
      <w:r w:rsidR="00A16F05">
        <w:rPr>
          <w:rFonts w:hint="cs"/>
          <w:rtl/>
        </w:rPr>
        <w:t xml:space="preserve">מה שאנחנו מכניסים </w:t>
      </w:r>
      <w:bookmarkStart w:id="1162" w:name="_ETM_Q1_4848000"/>
      <w:bookmarkEnd w:id="1162"/>
      <w:r w:rsidR="00A16F05">
        <w:rPr>
          <w:rFonts w:hint="cs"/>
          <w:rtl/>
        </w:rPr>
        <w:t xml:space="preserve">בתיקון הזה. </w:t>
      </w:r>
    </w:p>
    <w:p w:rsidR="00A16F05" w:rsidRDefault="00A16F05" w:rsidP="003834D5">
      <w:pPr>
        <w:rPr>
          <w:rtl/>
        </w:rPr>
      </w:pPr>
      <w:bookmarkStart w:id="1163" w:name="_ETM_Q1_4851000"/>
      <w:bookmarkEnd w:id="1163"/>
    </w:p>
    <w:p w:rsidR="002F4B5C" w:rsidRDefault="002F4B5C" w:rsidP="002F4B5C">
      <w:pPr>
        <w:pStyle w:val="af9"/>
        <w:keepNext/>
        <w:rPr>
          <w:rtl/>
          <w:lang w:eastAsia="he-IL"/>
        </w:rPr>
      </w:pPr>
      <w:bookmarkStart w:id="1164" w:name="ET_guest_484768_126"/>
      <w:r w:rsidRPr="002F4B5C">
        <w:rPr>
          <w:rStyle w:val="TagStyle"/>
          <w:rtl/>
        </w:rPr>
        <w:t xml:space="preserve"> &lt;&lt; אורח &gt;&gt; </w:t>
      </w:r>
      <w:r>
        <w:rPr>
          <w:rtl/>
          <w:lang w:eastAsia="he-IL"/>
        </w:rPr>
        <w:t>ישי דון יחיא:</w:t>
      </w:r>
      <w:r w:rsidRPr="002F4B5C">
        <w:rPr>
          <w:rStyle w:val="TagStyle"/>
          <w:rtl/>
        </w:rPr>
        <w:t xml:space="preserve"> &lt;&lt; אורח &gt;&gt;</w:t>
      </w:r>
      <w:r>
        <w:rPr>
          <w:rtl/>
          <w:lang w:eastAsia="he-IL"/>
        </w:rPr>
        <w:t xml:space="preserve">   </w:t>
      </w:r>
      <w:bookmarkEnd w:id="1164"/>
    </w:p>
    <w:p w:rsidR="002F4B5C" w:rsidRDefault="002F4B5C" w:rsidP="002F4B5C">
      <w:pPr>
        <w:pStyle w:val="KeepWithNext"/>
        <w:rPr>
          <w:rtl/>
          <w:lang w:eastAsia="he-IL"/>
        </w:rPr>
      </w:pPr>
    </w:p>
    <w:p w:rsidR="00A16F05" w:rsidRDefault="00A16F05" w:rsidP="002F4B5C">
      <w:pPr>
        <w:rPr>
          <w:rtl/>
          <w:lang w:eastAsia="he-IL"/>
        </w:rPr>
      </w:pPr>
      <w:r>
        <w:rPr>
          <w:rFonts w:hint="cs"/>
          <w:rtl/>
          <w:lang w:eastAsia="he-IL"/>
        </w:rPr>
        <w:t xml:space="preserve">אדוני מדבר על 21 יום לפני תום תקופת השובר? </w:t>
      </w:r>
    </w:p>
    <w:p w:rsidR="00A16F05" w:rsidRDefault="00A16F05" w:rsidP="00A16F05">
      <w:pPr>
        <w:ind w:firstLine="0"/>
        <w:rPr>
          <w:rtl/>
          <w:lang w:eastAsia="he-IL"/>
        </w:rPr>
      </w:pPr>
    </w:p>
    <w:p w:rsidR="00A16F05" w:rsidRDefault="00A16F05" w:rsidP="00A16F05">
      <w:pPr>
        <w:pStyle w:val="a4"/>
        <w:keepNext/>
        <w:rPr>
          <w:rtl/>
        </w:rPr>
      </w:pPr>
      <w:bookmarkStart w:id="1165" w:name="ET_speaker_5792_549"/>
      <w:r w:rsidRPr="00A16F05">
        <w:rPr>
          <w:rStyle w:val="TagStyle"/>
          <w:rtl/>
        </w:rPr>
        <w:t xml:space="preserve"> &lt;&lt; דובר &gt;&gt; </w:t>
      </w:r>
      <w:r>
        <w:rPr>
          <w:rtl/>
        </w:rPr>
        <w:t>יבגני סובה (ישראל ביתנו):</w:t>
      </w:r>
      <w:r w:rsidRPr="00A16F05">
        <w:rPr>
          <w:rStyle w:val="TagStyle"/>
          <w:rtl/>
        </w:rPr>
        <w:t xml:space="preserve"> &lt;&lt; דובר &gt;&gt;</w:t>
      </w:r>
      <w:r>
        <w:rPr>
          <w:rtl/>
        </w:rPr>
        <w:t xml:space="preserve"> </w:t>
      </w:r>
      <w:bookmarkEnd w:id="1165"/>
    </w:p>
    <w:p w:rsidR="00A16F05" w:rsidRDefault="00A16F05" w:rsidP="00A16F05">
      <w:pPr>
        <w:pStyle w:val="KeepWithNext"/>
        <w:rPr>
          <w:rtl/>
        </w:rPr>
      </w:pPr>
    </w:p>
    <w:p w:rsidR="00A16F05" w:rsidRDefault="00A16F05" w:rsidP="00A16F05">
      <w:pPr>
        <w:rPr>
          <w:rtl/>
        </w:rPr>
      </w:pPr>
      <w:bookmarkStart w:id="1166" w:name="_ETM_Q1_4855000"/>
      <w:bookmarkEnd w:id="1166"/>
      <w:r>
        <w:rPr>
          <w:rFonts w:hint="cs"/>
          <w:rtl/>
        </w:rPr>
        <w:t xml:space="preserve">כן. לפני כן. </w:t>
      </w:r>
    </w:p>
    <w:p w:rsidR="00A16F05" w:rsidRDefault="00A16F05" w:rsidP="00A16F05">
      <w:pPr>
        <w:rPr>
          <w:rtl/>
        </w:rPr>
      </w:pPr>
    </w:p>
    <w:p w:rsidR="00A16F05" w:rsidRDefault="00A16F05" w:rsidP="00A16F05">
      <w:pPr>
        <w:pStyle w:val="af9"/>
        <w:keepNext/>
        <w:rPr>
          <w:rtl/>
        </w:rPr>
      </w:pPr>
      <w:bookmarkStart w:id="1167" w:name="ET_guest_484768_550"/>
      <w:r w:rsidRPr="00A16F05">
        <w:rPr>
          <w:rStyle w:val="TagStyle"/>
          <w:rtl/>
        </w:rPr>
        <w:t xml:space="preserve"> &lt;&lt; אורח &gt;&gt; </w:t>
      </w:r>
      <w:r>
        <w:rPr>
          <w:rtl/>
        </w:rPr>
        <w:t>ישי דון יחיא:</w:t>
      </w:r>
      <w:r w:rsidRPr="00A16F05">
        <w:rPr>
          <w:rStyle w:val="TagStyle"/>
          <w:rtl/>
        </w:rPr>
        <w:t xml:space="preserve"> &lt;&lt; אורח &gt;&gt;</w:t>
      </w:r>
      <w:r>
        <w:rPr>
          <w:rtl/>
        </w:rPr>
        <w:t xml:space="preserve"> </w:t>
      </w:r>
      <w:bookmarkEnd w:id="1167"/>
    </w:p>
    <w:p w:rsidR="00A16F05" w:rsidRDefault="00A16F05" w:rsidP="00A16F05">
      <w:pPr>
        <w:pStyle w:val="KeepWithNext"/>
        <w:rPr>
          <w:rtl/>
        </w:rPr>
      </w:pPr>
    </w:p>
    <w:p w:rsidR="002F4B5C" w:rsidRDefault="00A16F05" w:rsidP="00A16F05">
      <w:pPr>
        <w:rPr>
          <w:rtl/>
          <w:lang w:eastAsia="he-IL"/>
        </w:rPr>
      </w:pPr>
      <w:r>
        <w:rPr>
          <w:rFonts w:hint="cs"/>
          <w:rtl/>
        </w:rPr>
        <w:t xml:space="preserve">מבחינתנו אין </w:t>
      </w:r>
      <w:bookmarkStart w:id="1168" w:name="_ETM_Q1_4852000"/>
      <w:bookmarkEnd w:id="1168"/>
      <w:r w:rsidR="002F4B5C">
        <w:rPr>
          <w:rFonts w:hint="cs"/>
          <w:rtl/>
          <w:lang w:eastAsia="he-IL"/>
        </w:rPr>
        <w:t xml:space="preserve">בעיה. </w:t>
      </w:r>
    </w:p>
    <w:p w:rsidR="00A16F05" w:rsidRDefault="00A16F05" w:rsidP="002F4B5C">
      <w:pPr>
        <w:rPr>
          <w:rtl/>
          <w:lang w:eastAsia="he-IL"/>
        </w:rPr>
      </w:pPr>
    </w:p>
    <w:p w:rsidR="00A16F05" w:rsidRDefault="00A16F05" w:rsidP="00A16F05">
      <w:pPr>
        <w:pStyle w:val="a4"/>
        <w:keepNext/>
        <w:rPr>
          <w:rtl/>
        </w:rPr>
      </w:pPr>
      <w:bookmarkStart w:id="1169" w:name="ET_speaker_5792_551"/>
      <w:r w:rsidRPr="00A16F05">
        <w:rPr>
          <w:rStyle w:val="TagStyle"/>
          <w:rtl/>
        </w:rPr>
        <w:t xml:space="preserve"> &lt;&lt; דובר &gt;&gt; </w:t>
      </w:r>
      <w:r>
        <w:rPr>
          <w:rtl/>
        </w:rPr>
        <w:t>יבגני סובה (ישראל ביתנו):</w:t>
      </w:r>
      <w:r w:rsidRPr="00A16F05">
        <w:rPr>
          <w:rStyle w:val="TagStyle"/>
          <w:rtl/>
        </w:rPr>
        <w:t xml:space="preserve"> &lt;&lt; דובר &gt;&gt;</w:t>
      </w:r>
      <w:r>
        <w:rPr>
          <w:rtl/>
        </w:rPr>
        <w:t xml:space="preserve"> </w:t>
      </w:r>
      <w:bookmarkEnd w:id="1169"/>
    </w:p>
    <w:p w:rsidR="00A16F05" w:rsidRDefault="00A16F05" w:rsidP="00A16F05">
      <w:pPr>
        <w:pStyle w:val="KeepWithNext"/>
        <w:rPr>
          <w:rtl/>
        </w:rPr>
      </w:pPr>
    </w:p>
    <w:p w:rsidR="00A16F05" w:rsidRDefault="00A16F05" w:rsidP="00A16F05">
      <w:pPr>
        <w:rPr>
          <w:rtl/>
        </w:rPr>
      </w:pPr>
      <w:r>
        <w:rPr>
          <w:rFonts w:hint="cs"/>
          <w:rtl/>
        </w:rPr>
        <w:t xml:space="preserve">לא אחרי שתמה התקופה, שלא ייווצר מצב שהוא יחשוב שהשובר שלו כבר </w:t>
      </w:r>
      <w:bookmarkStart w:id="1170" w:name="_ETM_Q1_4857000"/>
      <w:bookmarkEnd w:id="1170"/>
      <w:r>
        <w:rPr>
          <w:rFonts w:hint="cs"/>
          <w:rtl/>
        </w:rPr>
        <w:t xml:space="preserve">לא בתוקף כי הרבה אנשים יחששו. </w:t>
      </w:r>
    </w:p>
    <w:p w:rsidR="00A16F05" w:rsidRDefault="00A16F05" w:rsidP="00A16F05">
      <w:pPr>
        <w:rPr>
          <w:rtl/>
        </w:rPr>
      </w:pPr>
      <w:bookmarkStart w:id="1171" w:name="_ETM_Q1_4859000"/>
      <w:bookmarkEnd w:id="1171"/>
    </w:p>
    <w:p w:rsidR="00A16F05" w:rsidRDefault="00A16F05" w:rsidP="00A16F05">
      <w:pPr>
        <w:pStyle w:val="af9"/>
        <w:keepNext/>
        <w:rPr>
          <w:rtl/>
        </w:rPr>
      </w:pPr>
      <w:bookmarkStart w:id="1172" w:name="ET_guest_484768_552"/>
      <w:r w:rsidRPr="00A16F05">
        <w:rPr>
          <w:rStyle w:val="TagStyle"/>
          <w:rtl/>
        </w:rPr>
        <w:t xml:space="preserve"> &lt;&lt; אורח &gt;&gt; </w:t>
      </w:r>
      <w:r>
        <w:rPr>
          <w:rtl/>
        </w:rPr>
        <w:t>ישי דון יחיא:</w:t>
      </w:r>
      <w:r w:rsidRPr="00A16F05">
        <w:rPr>
          <w:rStyle w:val="TagStyle"/>
          <w:rtl/>
        </w:rPr>
        <w:t xml:space="preserve"> &lt;&lt; אורח &gt;&gt;</w:t>
      </w:r>
      <w:r>
        <w:rPr>
          <w:rtl/>
        </w:rPr>
        <w:t xml:space="preserve"> </w:t>
      </w:r>
      <w:bookmarkEnd w:id="1172"/>
    </w:p>
    <w:p w:rsidR="00A16F05" w:rsidRDefault="00A16F05" w:rsidP="00A16F05">
      <w:pPr>
        <w:pStyle w:val="KeepWithNext"/>
        <w:rPr>
          <w:rtl/>
        </w:rPr>
      </w:pPr>
    </w:p>
    <w:p w:rsidR="00A16F05" w:rsidRDefault="00A16F05" w:rsidP="00A16F05">
      <w:pPr>
        <w:rPr>
          <w:rtl/>
        </w:rPr>
      </w:pPr>
      <w:bookmarkStart w:id="1173" w:name="_ETM_Q1_4861000"/>
      <w:bookmarkEnd w:id="1173"/>
      <w:r>
        <w:rPr>
          <w:rFonts w:hint="cs"/>
          <w:rtl/>
        </w:rPr>
        <w:t xml:space="preserve">לנו אין בעיה. </w:t>
      </w:r>
    </w:p>
    <w:p w:rsidR="00A16F05" w:rsidRDefault="00A16F05" w:rsidP="00A16F05">
      <w:pPr>
        <w:rPr>
          <w:rtl/>
        </w:rPr>
      </w:pPr>
    </w:p>
    <w:p w:rsidR="00A16F05" w:rsidRDefault="00A16F05" w:rsidP="00A16F05">
      <w:pPr>
        <w:pStyle w:val="a4"/>
        <w:keepNext/>
        <w:rPr>
          <w:rtl/>
        </w:rPr>
      </w:pPr>
      <w:bookmarkStart w:id="1174" w:name="ET_speaker_5792_553"/>
      <w:r w:rsidRPr="00A16F05">
        <w:rPr>
          <w:rStyle w:val="TagStyle"/>
          <w:rtl/>
        </w:rPr>
        <w:t xml:space="preserve"> &lt;&lt; דובר &gt;&gt; </w:t>
      </w:r>
      <w:r>
        <w:rPr>
          <w:rtl/>
        </w:rPr>
        <w:t>יבגני סובה (ישראל ביתנו):</w:t>
      </w:r>
      <w:r w:rsidRPr="00A16F05">
        <w:rPr>
          <w:rStyle w:val="TagStyle"/>
          <w:rtl/>
        </w:rPr>
        <w:t xml:space="preserve"> &lt;&lt; דובר &gt;&gt;</w:t>
      </w:r>
      <w:r>
        <w:rPr>
          <w:rtl/>
        </w:rPr>
        <w:t xml:space="preserve"> </w:t>
      </w:r>
      <w:bookmarkEnd w:id="1174"/>
    </w:p>
    <w:p w:rsidR="00A16F05" w:rsidRDefault="00A16F05" w:rsidP="00A16F05">
      <w:pPr>
        <w:pStyle w:val="KeepWithNext"/>
        <w:rPr>
          <w:rtl/>
        </w:rPr>
      </w:pPr>
    </w:p>
    <w:p w:rsidR="00A16F05" w:rsidRDefault="00A16F05" w:rsidP="00A16F05">
      <w:pPr>
        <w:rPr>
          <w:rtl/>
        </w:rPr>
      </w:pPr>
      <w:bookmarkStart w:id="1175" w:name="_ETM_Q1_4865000"/>
      <w:bookmarkEnd w:id="1175"/>
      <w:r>
        <w:rPr>
          <w:rFonts w:hint="cs"/>
          <w:rtl/>
        </w:rPr>
        <w:t xml:space="preserve">אז 21 יום לפני סיום מועד השובר. הבנתם? </w:t>
      </w:r>
    </w:p>
    <w:p w:rsidR="00A16F05" w:rsidRDefault="00A16F05" w:rsidP="00A16F05">
      <w:pPr>
        <w:rPr>
          <w:rtl/>
        </w:rPr>
      </w:pPr>
      <w:bookmarkStart w:id="1176" w:name="_ETM_Q1_4864000"/>
      <w:bookmarkEnd w:id="1176"/>
      <w:r>
        <w:rPr>
          <w:rtl/>
        </w:rPr>
        <w:t xml:space="preserve">    </w:t>
      </w:r>
    </w:p>
    <w:p w:rsidR="002F4B5C" w:rsidRDefault="002F4B5C" w:rsidP="002F4B5C">
      <w:pPr>
        <w:pStyle w:val="af6"/>
        <w:keepNext/>
        <w:rPr>
          <w:rtl/>
        </w:rPr>
      </w:pPr>
      <w:bookmarkStart w:id="1177" w:name="ET_yor_4758_127"/>
      <w:r w:rsidRPr="002F4B5C">
        <w:rPr>
          <w:rStyle w:val="TagStyle"/>
          <w:rtl/>
        </w:rPr>
        <w:t xml:space="preserve"> &lt;&lt; </w:t>
      </w:r>
      <w:proofErr w:type="spellStart"/>
      <w:r w:rsidRPr="002F4B5C">
        <w:rPr>
          <w:rStyle w:val="TagStyle"/>
          <w:rtl/>
        </w:rPr>
        <w:t>יור</w:t>
      </w:r>
      <w:proofErr w:type="spellEnd"/>
      <w:r w:rsidRPr="002F4B5C">
        <w:rPr>
          <w:rStyle w:val="TagStyle"/>
          <w:rtl/>
        </w:rPr>
        <w:t xml:space="preserve"> &gt;&gt; </w:t>
      </w:r>
      <w:r>
        <w:rPr>
          <w:rtl/>
        </w:rPr>
        <w:t xml:space="preserve">היו"ר יעקב </w:t>
      </w:r>
      <w:proofErr w:type="spellStart"/>
      <w:r>
        <w:rPr>
          <w:rtl/>
        </w:rPr>
        <w:t>מרגי</w:t>
      </w:r>
      <w:proofErr w:type="spellEnd"/>
      <w:r>
        <w:rPr>
          <w:rtl/>
        </w:rPr>
        <w:t>:</w:t>
      </w:r>
      <w:r w:rsidRPr="002F4B5C">
        <w:rPr>
          <w:rStyle w:val="TagStyle"/>
          <w:rtl/>
        </w:rPr>
        <w:t xml:space="preserve"> &lt;&lt; </w:t>
      </w:r>
      <w:proofErr w:type="spellStart"/>
      <w:r w:rsidRPr="002F4B5C">
        <w:rPr>
          <w:rStyle w:val="TagStyle"/>
          <w:rtl/>
        </w:rPr>
        <w:t>יור</w:t>
      </w:r>
      <w:proofErr w:type="spellEnd"/>
      <w:r w:rsidRPr="002F4B5C">
        <w:rPr>
          <w:rStyle w:val="TagStyle"/>
          <w:rtl/>
        </w:rPr>
        <w:t xml:space="preserve"> &gt;&gt;</w:t>
      </w:r>
      <w:r>
        <w:rPr>
          <w:rtl/>
        </w:rPr>
        <w:t xml:space="preserve">   </w:t>
      </w:r>
      <w:bookmarkEnd w:id="1177"/>
    </w:p>
    <w:p w:rsidR="002F4B5C" w:rsidRDefault="002F4B5C" w:rsidP="002F4B5C">
      <w:pPr>
        <w:pStyle w:val="KeepWithNext"/>
        <w:rPr>
          <w:rtl/>
          <w:lang w:eastAsia="he-IL"/>
        </w:rPr>
      </w:pPr>
    </w:p>
    <w:p w:rsidR="002F4B5C" w:rsidRDefault="00A16F05" w:rsidP="002F4B5C">
      <w:pPr>
        <w:rPr>
          <w:rtl/>
          <w:lang w:eastAsia="he-IL"/>
        </w:rPr>
      </w:pPr>
      <w:r>
        <w:rPr>
          <w:rFonts w:hint="cs"/>
          <w:rtl/>
          <w:lang w:eastAsia="he-IL"/>
        </w:rPr>
        <w:t>למשל, ב-31</w:t>
      </w:r>
      <w:bookmarkStart w:id="1178" w:name="_ETM_Q1_4876000"/>
      <w:bookmarkEnd w:id="1178"/>
      <w:r>
        <w:rPr>
          <w:rFonts w:hint="cs"/>
          <w:rtl/>
          <w:lang w:eastAsia="he-IL"/>
        </w:rPr>
        <w:t xml:space="preserve"> בדצמבר זה התאריך שמסתיימת השנה שהוא יכול לממש את השובר. הוא רואה שב-21 הימים האחרונים שנשארו התקופה הזאת תהיה </w:t>
      </w:r>
      <w:bookmarkStart w:id="1179" w:name="_ETM_Q1_4885000"/>
      <w:bookmarkEnd w:id="1179"/>
      <w:r>
        <w:rPr>
          <w:rFonts w:hint="cs"/>
          <w:rtl/>
          <w:lang w:eastAsia="he-IL"/>
        </w:rPr>
        <w:t xml:space="preserve">תקופת הכרעה, שהוא ידע להכריע עם עצמו וכבר בשלב הזה הוא יכול להודיע לחברת התעופה שהוא לא הולך </w:t>
      </w:r>
      <w:bookmarkStart w:id="1180" w:name="_ETM_Q1_4891000"/>
      <w:bookmarkEnd w:id="1180"/>
      <w:r>
        <w:rPr>
          <w:rFonts w:hint="cs"/>
          <w:rtl/>
          <w:lang w:eastAsia="he-IL"/>
        </w:rPr>
        <w:t xml:space="preserve">לממש את השובר. </w:t>
      </w:r>
    </w:p>
    <w:p w:rsidR="00A16F05" w:rsidRDefault="00A16F05" w:rsidP="002F4B5C">
      <w:pPr>
        <w:rPr>
          <w:rtl/>
          <w:lang w:eastAsia="he-IL"/>
        </w:rPr>
      </w:pPr>
    </w:p>
    <w:p w:rsidR="00A16F05" w:rsidRDefault="00A16F05" w:rsidP="00A16F05">
      <w:pPr>
        <w:pStyle w:val="a4"/>
        <w:keepNext/>
        <w:rPr>
          <w:rtl/>
        </w:rPr>
      </w:pPr>
      <w:bookmarkStart w:id="1181" w:name="ET_speaker_5792_554"/>
      <w:r w:rsidRPr="00A16F05">
        <w:rPr>
          <w:rStyle w:val="TagStyle"/>
          <w:rtl/>
        </w:rPr>
        <w:t xml:space="preserve"> &lt;&lt; דובר &gt;&gt; </w:t>
      </w:r>
      <w:r>
        <w:rPr>
          <w:rtl/>
        </w:rPr>
        <w:t>יבגני סובה (ישראל ביתנו):</w:t>
      </w:r>
      <w:r w:rsidRPr="00A16F05">
        <w:rPr>
          <w:rStyle w:val="TagStyle"/>
          <w:rtl/>
        </w:rPr>
        <w:t xml:space="preserve"> &lt;&lt; דובר &gt;&gt;</w:t>
      </w:r>
      <w:r>
        <w:rPr>
          <w:rtl/>
        </w:rPr>
        <w:t xml:space="preserve"> </w:t>
      </w:r>
      <w:bookmarkEnd w:id="1181"/>
    </w:p>
    <w:p w:rsidR="00A16F05" w:rsidRDefault="00A16F05" w:rsidP="00A16F05">
      <w:pPr>
        <w:pStyle w:val="KeepWithNext"/>
        <w:rPr>
          <w:rtl/>
        </w:rPr>
      </w:pPr>
    </w:p>
    <w:p w:rsidR="00A16F05" w:rsidRDefault="00A16F05" w:rsidP="00A16F05">
      <w:pPr>
        <w:rPr>
          <w:rtl/>
        </w:rPr>
      </w:pPr>
      <w:r>
        <w:rPr>
          <w:rFonts w:hint="cs"/>
          <w:rtl/>
        </w:rPr>
        <w:t xml:space="preserve">בדיוק. </w:t>
      </w:r>
    </w:p>
    <w:p w:rsidR="00A16F05" w:rsidRDefault="00A16F05" w:rsidP="00A16F05">
      <w:pPr>
        <w:rPr>
          <w:rtl/>
        </w:rPr>
      </w:pPr>
    </w:p>
    <w:p w:rsidR="00A16F05" w:rsidRDefault="00A16F05" w:rsidP="00A16F05">
      <w:pPr>
        <w:pStyle w:val="af9"/>
        <w:keepNext/>
        <w:rPr>
          <w:rtl/>
        </w:rPr>
      </w:pPr>
      <w:bookmarkStart w:id="1182" w:name="ET_guest_484768_555"/>
      <w:r w:rsidRPr="00A16F05">
        <w:rPr>
          <w:rStyle w:val="TagStyle"/>
          <w:rtl/>
        </w:rPr>
        <w:t xml:space="preserve"> &lt;&lt; אורח &gt;&gt; </w:t>
      </w:r>
      <w:r>
        <w:rPr>
          <w:rtl/>
        </w:rPr>
        <w:t>ישי דון יחיא:</w:t>
      </w:r>
      <w:r w:rsidRPr="00A16F05">
        <w:rPr>
          <w:rStyle w:val="TagStyle"/>
          <w:rtl/>
        </w:rPr>
        <w:t xml:space="preserve"> &lt;&lt; אורח &gt;&gt;</w:t>
      </w:r>
      <w:r>
        <w:rPr>
          <w:rtl/>
        </w:rPr>
        <w:t xml:space="preserve"> </w:t>
      </w:r>
      <w:bookmarkEnd w:id="1182"/>
    </w:p>
    <w:p w:rsidR="00A16F05" w:rsidRDefault="00A16F05" w:rsidP="00A16F05">
      <w:pPr>
        <w:pStyle w:val="KeepWithNext"/>
        <w:rPr>
          <w:rtl/>
        </w:rPr>
      </w:pPr>
    </w:p>
    <w:p w:rsidR="00DD1A05" w:rsidRDefault="00A16F05" w:rsidP="00A16F05">
      <w:pPr>
        <w:rPr>
          <w:rtl/>
        </w:rPr>
      </w:pPr>
      <w:r>
        <w:rPr>
          <w:rFonts w:hint="cs"/>
          <w:rtl/>
        </w:rPr>
        <w:t xml:space="preserve">מקובל עלינו, אדוני. </w:t>
      </w:r>
    </w:p>
    <w:p w:rsidR="00DD1A05" w:rsidRDefault="00DD1A05" w:rsidP="00A16F05">
      <w:pPr>
        <w:rPr>
          <w:rtl/>
        </w:rPr>
      </w:pPr>
      <w:bookmarkStart w:id="1183" w:name="_ETM_Q1_4896000"/>
      <w:bookmarkEnd w:id="1183"/>
    </w:p>
    <w:p w:rsidR="00DD1A05" w:rsidRDefault="00DD1A05" w:rsidP="00DD1A05">
      <w:pPr>
        <w:pStyle w:val="a4"/>
        <w:keepNext/>
        <w:rPr>
          <w:rtl/>
        </w:rPr>
      </w:pPr>
      <w:bookmarkStart w:id="1184" w:name="ET_speaker_איתי_עצמון_556"/>
      <w:r w:rsidRPr="00DD1A05">
        <w:rPr>
          <w:rStyle w:val="TagStyle"/>
          <w:rtl/>
        </w:rPr>
        <w:t xml:space="preserve"> &lt;&lt; דובר &gt;&gt; </w:t>
      </w:r>
      <w:r>
        <w:rPr>
          <w:rtl/>
        </w:rPr>
        <w:t>איתי עצמון:</w:t>
      </w:r>
      <w:r w:rsidRPr="00DD1A05">
        <w:rPr>
          <w:rStyle w:val="TagStyle"/>
          <w:rtl/>
        </w:rPr>
        <w:t xml:space="preserve"> &lt;&lt; דובר &gt;&gt;</w:t>
      </w:r>
      <w:r>
        <w:rPr>
          <w:rtl/>
        </w:rPr>
        <w:t xml:space="preserve"> </w:t>
      </w:r>
      <w:bookmarkEnd w:id="1184"/>
    </w:p>
    <w:p w:rsidR="00DD1A05" w:rsidRDefault="00DD1A05" w:rsidP="00DD1A05">
      <w:pPr>
        <w:pStyle w:val="KeepWithNext"/>
        <w:rPr>
          <w:rtl/>
        </w:rPr>
      </w:pPr>
    </w:p>
    <w:p w:rsidR="00DD1A05" w:rsidRDefault="00DD1A05" w:rsidP="00DD1A05">
      <w:pPr>
        <w:rPr>
          <w:rtl/>
        </w:rPr>
      </w:pPr>
      <w:r>
        <w:rPr>
          <w:rFonts w:hint="cs"/>
          <w:rtl/>
        </w:rPr>
        <w:t xml:space="preserve">אז </w:t>
      </w:r>
      <w:bookmarkStart w:id="1185" w:name="_ETM_Q1_4895000"/>
      <w:bookmarkEnd w:id="1185"/>
      <w:r>
        <w:rPr>
          <w:rFonts w:hint="cs"/>
          <w:rtl/>
        </w:rPr>
        <w:t xml:space="preserve">21 יום לפני תום תקופת השובר? </w:t>
      </w:r>
    </w:p>
    <w:p w:rsidR="00DD1A05" w:rsidRDefault="00DD1A05" w:rsidP="00DD1A05">
      <w:pPr>
        <w:rPr>
          <w:rtl/>
        </w:rPr>
      </w:pPr>
    </w:p>
    <w:p w:rsidR="00DD1A05" w:rsidRDefault="00DD1A05" w:rsidP="00DD1A05">
      <w:pPr>
        <w:pStyle w:val="af6"/>
        <w:keepNext/>
        <w:rPr>
          <w:rtl/>
        </w:rPr>
      </w:pPr>
      <w:bookmarkStart w:id="1186" w:name="ET_yor_4758_557"/>
      <w:r w:rsidRPr="00DD1A05">
        <w:rPr>
          <w:rStyle w:val="TagStyle"/>
          <w:rtl/>
        </w:rPr>
        <w:t xml:space="preserve"> &lt;&lt; </w:t>
      </w:r>
      <w:proofErr w:type="spellStart"/>
      <w:r w:rsidRPr="00DD1A05">
        <w:rPr>
          <w:rStyle w:val="TagStyle"/>
          <w:rtl/>
        </w:rPr>
        <w:t>יור</w:t>
      </w:r>
      <w:proofErr w:type="spellEnd"/>
      <w:r w:rsidRPr="00DD1A05">
        <w:rPr>
          <w:rStyle w:val="TagStyle"/>
          <w:rtl/>
        </w:rPr>
        <w:t xml:space="preserve"> &gt;&gt; </w:t>
      </w:r>
      <w:r>
        <w:rPr>
          <w:rtl/>
        </w:rPr>
        <w:t xml:space="preserve">היו"ר יעקב </w:t>
      </w:r>
      <w:proofErr w:type="spellStart"/>
      <w:r>
        <w:rPr>
          <w:rtl/>
        </w:rPr>
        <w:t>מרגי</w:t>
      </w:r>
      <w:proofErr w:type="spellEnd"/>
      <w:r>
        <w:rPr>
          <w:rtl/>
        </w:rPr>
        <w:t>:</w:t>
      </w:r>
      <w:r w:rsidRPr="00DD1A05">
        <w:rPr>
          <w:rStyle w:val="TagStyle"/>
          <w:rtl/>
        </w:rPr>
        <w:t xml:space="preserve"> &lt;&lt; </w:t>
      </w:r>
      <w:proofErr w:type="spellStart"/>
      <w:r w:rsidRPr="00DD1A05">
        <w:rPr>
          <w:rStyle w:val="TagStyle"/>
          <w:rtl/>
        </w:rPr>
        <w:t>יור</w:t>
      </w:r>
      <w:proofErr w:type="spellEnd"/>
      <w:r w:rsidRPr="00DD1A05">
        <w:rPr>
          <w:rStyle w:val="TagStyle"/>
          <w:rtl/>
        </w:rPr>
        <w:t xml:space="preserve"> &gt;&gt;</w:t>
      </w:r>
      <w:r>
        <w:rPr>
          <w:rtl/>
        </w:rPr>
        <w:t xml:space="preserve"> </w:t>
      </w:r>
      <w:bookmarkEnd w:id="1186"/>
    </w:p>
    <w:p w:rsidR="00DD1A05" w:rsidRDefault="00DD1A05" w:rsidP="00DD1A05">
      <w:pPr>
        <w:pStyle w:val="KeepWithNext"/>
        <w:rPr>
          <w:rtl/>
        </w:rPr>
      </w:pPr>
    </w:p>
    <w:p w:rsidR="00A16F05" w:rsidRDefault="00DD1A05" w:rsidP="00DD1A05">
      <w:pPr>
        <w:rPr>
          <w:rtl/>
        </w:rPr>
      </w:pPr>
      <w:r>
        <w:rPr>
          <w:rFonts w:hint="cs"/>
          <w:rtl/>
        </w:rPr>
        <w:t xml:space="preserve">כן. </w:t>
      </w:r>
      <w:r>
        <w:rPr>
          <w:rtl/>
        </w:rPr>
        <w:t xml:space="preserve">    </w:t>
      </w:r>
      <w:r w:rsidR="00A16F05">
        <w:rPr>
          <w:rtl/>
        </w:rPr>
        <w:t xml:space="preserve">    </w:t>
      </w:r>
    </w:p>
    <w:p w:rsidR="002F4B5C" w:rsidRDefault="002F4B5C" w:rsidP="002F4B5C">
      <w:pPr>
        <w:rPr>
          <w:rtl/>
          <w:lang w:eastAsia="he-IL"/>
        </w:rPr>
      </w:pPr>
    </w:p>
    <w:p w:rsidR="002F4B5C" w:rsidRDefault="002F4B5C" w:rsidP="002F4B5C">
      <w:pPr>
        <w:pStyle w:val="af9"/>
        <w:keepNext/>
        <w:rPr>
          <w:rtl/>
          <w:lang w:eastAsia="he-IL"/>
        </w:rPr>
      </w:pPr>
      <w:bookmarkStart w:id="1187" w:name="ET_guest_484706_128"/>
      <w:r w:rsidRPr="002F4B5C">
        <w:rPr>
          <w:rStyle w:val="TagStyle"/>
          <w:rtl/>
        </w:rPr>
        <w:t xml:space="preserve"> &lt;&lt; אורח &gt;&gt; </w:t>
      </w:r>
      <w:r>
        <w:rPr>
          <w:rtl/>
          <w:lang w:eastAsia="he-IL"/>
        </w:rPr>
        <w:t>רננה שחר:</w:t>
      </w:r>
      <w:r w:rsidRPr="002F4B5C">
        <w:rPr>
          <w:rStyle w:val="TagStyle"/>
          <w:rtl/>
        </w:rPr>
        <w:t xml:space="preserve"> &lt;&lt; אורח &gt;&gt;</w:t>
      </w:r>
      <w:r>
        <w:rPr>
          <w:rtl/>
          <w:lang w:eastAsia="he-IL"/>
        </w:rPr>
        <w:t xml:space="preserve">   </w:t>
      </w:r>
      <w:bookmarkEnd w:id="1187"/>
    </w:p>
    <w:p w:rsidR="002F4B5C" w:rsidRDefault="002F4B5C" w:rsidP="002F4B5C">
      <w:pPr>
        <w:pStyle w:val="KeepWithNext"/>
        <w:rPr>
          <w:rtl/>
          <w:lang w:eastAsia="he-IL"/>
        </w:rPr>
      </w:pPr>
    </w:p>
    <w:p w:rsidR="002F4B5C" w:rsidRDefault="00DD1A05" w:rsidP="002F4B5C">
      <w:pPr>
        <w:rPr>
          <w:rtl/>
          <w:lang w:eastAsia="he-IL"/>
        </w:rPr>
      </w:pPr>
      <w:r>
        <w:rPr>
          <w:rFonts w:hint="cs"/>
          <w:rtl/>
          <w:lang w:eastAsia="he-IL"/>
        </w:rPr>
        <w:t>אבל חובת ההשבה עצמה תהיה - -</w:t>
      </w:r>
    </w:p>
    <w:p w:rsidR="00DD1A05" w:rsidRDefault="00DD1A05" w:rsidP="002F4B5C">
      <w:pPr>
        <w:rPr>
          <w:rtl/>
          <w:lang w:eastAsia="he-IL"/>
        </w:rPr>
      </w:pPr>
    </w:p>
    <w:p w:rsidR="00DD1A05" w:rsidRDefault="00DD1A05" w:rsidP="00DD1A05">
      <w:pPr>
        <w:pStyle w:val="af6"/>
        <w:keepNext/>
        <w:rPr>
          <w:rtl/>
        </w:rPr>
      </w:pPr>
      <w:bookmarkStart w:id="1188" w:name="ET_yor_4758_558"/>
      <w:r w:rsidRPr="00DD1A05">
        <w:rPr>
          <w:rStyle w:val="TagStyle"/>
          <w:rtl/>
        </w:rPr>
        <w:t xml:space="preserve"> &lt;&lt; </w:t>
      </w:r>
      <w:proofErr w:type="spellStart"/>
      <w:r w:rsidRPr="00DD1A05">
        <w:rPr>
          <w:rStyle w:val="TagStyle"/>
          <w:rtl/>
        </w:rPr>
        <w:t>יור</w:t>
      </w:r>
      <w:proofErr w:type="spellEnd"/>
      <w:r w:rsidRPr="00DD1A05">
        <w:rPr>
          <w:rStyle w:val="TagStyle"/>
          <w:rtl/>
        </w:rPr>
        <w:t xml:space="preserve"> &gt;&gt; </w:t>
      </w:r>
      <w:r>
        <w:rPr>
          <w:rtl/>
        </w:rPr>
        <w:t xml:space="preserve">היו"ר יעקב </w:t>
      </w:r>
      <w:proofErr w:type="spellStart"/>
      <w:r>
        <w:rPr>
          <w:rtl/>
        </w:rPr>
        <w:t>מרגי</w:t>
      </w:r>
      <w:proofErr w:type="spellEnd"/>
      <w:r>
        <w:rPr>
          <w:rtl/>
        </w:rPr>
        <w:t>:</w:t>
      </w:r>
      <w:r w:rsidRPr="00DD1A05">
        <w:rPr>
          <w:rStyle w:val="TagStyle"/>
          <w:rtl/>
        </w:rPr>
        <w:t xml:space="preserve"> &lt;&lt; </w:t>
      </w:r>
      <w:proofErr w:type="spellStart"/>
      <w:r w:rsidRPr="00DD1A05">
        <w:rPr>
          <w:rStyle w:val="TagStyle"/>
          <w:rtl/>
        </w:rPr>
        <w:t>יור</w:t>
      </w:r>
      <w:proofErr w:type="spellEnd"/>
      <w:r w:rsidRPr="00DD1A05">
        <w:rPr>
          <w:rStyle w:val="TagStyle"/>
          <w:rtl/>
        </w:rPr>
        <w:t xml:space="preserve"> &gt;&gt;</w:t>
      </w:r>
      <w:r>
        <w:rPr>
          <w:rtl/>
        </w:rPr>
        <w:t xml:space="preserve"> </w:t>
      </w:r>
      <w:bookmarkEnd w:id="1188"/>
    </w:p>
    <w:p w:rsidR="00DD1A05" w:rsidRDefault="00DD1A05" w:rsidP="00DD1A05">
      <w:pPr>
        <w:pStyle w:val="KeepWithNext"/>
        <w:rPr>
          <w:rtl/>
        </w:rPr>
      </w:pPr>
    </w:p>
    <w:p w:rsidR="00DD1A05" w:rsidRDefault="00DD1A05" w:rsidP="00DD1A05">
      <w:pPr>
        <w:rPr>
          <w:rtl/>
        </w:rPr>
      </w:pPr>
      <w:r>
        <w:rPr>
          <w:rFonts w:hint="cs"/>
          <w:rtl/>
        </w:rPr>
        <w:t xml:space="preserve">אחרי שנה, בוודאי. </w:t>
      </w:r>
    </w:p>
    <w:p w:rsidR="00DD1A05" w:rsidRDefault="00DD1A05" w:rsidP="00DD1A05">
      <w:pPr>
        <w:rPr>
          <w:rtl/>
        </w:rPr>
      </w:pPr>
    </w:p>
    <w:p w:rsidR="00DD1A05" w:rsidRDefault="00DD1A05" w:rsidP="00DD1A05">
      <w:pPr>
        <w:pStyle w:val="af9"/>
        <w:keepNext/>
        <w:rPr>
          <w:rtl/>
        </w:rPr>
      </w:pPr>
      <w:bookmarkStart w:id="1189" w:name="ET_guest_484706_559"/>
      <w:r w:rsidRPr="00DD1A05">
        <w:rPr>
          <w:rStyle w:val="TagStyle"/>
          <w:rtl/>
        </w:rPr>
        <w:t xml:space="preserve"> &lt;&lt; אורח &gt;&gt; </w:t>
      </w:r>
      <w:r>
        <w:rPr>
          <w:rtl/>
        </w:rPr>
        <w:t>רננה שחר:</w:t>
      </w:r>
      <w:r w:rsidRPr="00DD1A05">
        <w:rPr>
          <w:rStyle w:val="TagStyle"/>
          <w:rtl/>
        </w:rPr>
        <w:t xml:space="preserve"> &lt;&lt; אורח &gt;&gt;</w:t>
      </w:r>
      <w:r>
        <w:rPr>
          <w:rtl/>
        </w:rPr>
        <w:t xml:space="preserve"> </w:t>
      </w:r>
      <w:bookmarkEnd w:id="1189"/>
    </w:p>
    <w:p w:rsidR="00DD1A05" w:rsidRDefault="00DD1A05" w:rsidP="00DD1A05">
      <w:pPr>
        <w:pStyle w:val="KeepWithNext"/>
        <w:rPr>
          <w:rtl/>
        </w:rPr>
      </w:pPr>
    </w:p>
    <w:p w:rsidR="00DD1A05" w:rsidRDefault="00DD1A05" w:rsidP="00DD1A05">
      <w:pPr>
        <w:rPr>
          <w:rtl/>
        </w:rPr>
      </w:pPr>
      <w:bookmarkStart w:id="1190" w:name="_ETM_Q1_4901000"/>
      <w:bookmarkEnd w:id="1190"/>
      <w:r>
        <w:rPr>
          <w:rFonts w:hint="cs"/>
          <w:rtl/>
        </w:rPr>
        <w:t>כשנגמר התוקף.</w:t>
      </w:r>
    </w:p>
    <w:p w:rsidR="00DD1A05" w:rsidRDefault="00DD1A05" w:rsidP="00DD1A05">
      <w:pPr>
        <w:rPr>
          <w:rtl/>
        </w:rPr>
      </w:pPr>
    </w:p>
    <w:p w:rsidR="00DD1A05" w:rsidRDefault="00DD1A05" w:rsidP="00DD1A05">
      <w:pPr>
        <w:pStyle w:val="a4"/>
        <w:keepNext/>
        <w:rPr>
          <w:rtl/>
        </w:rPr>
      </w:pPr>
      <w:bookmarkStart w:id="1191" w:name="ET_speaker_איתי_עצמון_560"/>
      <w:r w:rsidRPr="00DD1A05">
        <w:rPr>
          <w:rStyle w:val="TagStyle"/>
          <w:rtl/>
        </w:rPr>
        <w:t xml:space="preserve"> &lt;&lt; דובר &gt;&gt; </w:t>
      </w:r>
      <w:r>
        <w:rPr>
          <w:rtl/>
        </w:rPr>
        <w:t>איתי עצמון:</w:t>
      </w:r>
      <w:r w:rsidRPr="00DD1A05">
        <w:rPr>
          <w:rStyle w:val="TagStyle"/>
          <w:rtl/>
        </w:rPr>
        <w:t xml:space="preserve"> &lt;&lt; דובר &gt;&gt;</w:t>
      </w:r>
      <w:r>
        <w:rPr>
          <w:rtl/>
        </w:rPr>
        <w:t xml:space="preserve"> </w:t>
      </w:r>
      <w:bookmarkEnd w:id="1191"/>
    </w:p>
    <w:p w:rsidR="00DD1A05" w:rsidRDefault="00DD1A05" w:rsidP="00DD1A05">
      <w:pPr>
        <w:pStyle w:val="KeepWithNext"/>
        <w:rPr>
          <w:rtl/>
        </w:rPr>
      </w:pPr>
    </w:p>
    <w:p w:rsidR="00DD1A05" w:rsidRDefault="00DD1A05" w:rsidP="00DD1A05">
      <w:pPr>
        <w:rPr>
          <w:rtl/>
        </w:rPr>
      </w:pPr>
      <w:bookmarkStart w:id="1192" w:name="_ETM_Q1_4905000"/>
      <w:bookmarkEnd w:id="1192"/>
      <w:r>
        <w:rPr>
          <w:rFonts w:hint="cs"/>
          <w:rtl/>
        </w:rPr>
        <w:t xml:space="preserve">כשנגמר התוקף </w:t>
      </w:r>
      <w:r>
        <w:rPr>
          <w:rtl/>
        </w:rPr>
        <w:t>–</w:t>
      </w:r>
      <w:r>
        <w:rPr>
          <w:rFonts w:hint="cs"/>
          <w:rtl/>
        </w:rPr>
        <w:t xml:space="preserve"> 21 יום מיום תום תוקפו של השובר. </w:t>
      </w:r>
    </w:p>
    <w:p w:rsidR="00DD1A05" w:rsidRDefault="00DD1A05" w:rsidP="00DD1A05">
      <w:pPr>
        <w:rPr>
          <w:rtl/>
        </w:rPr>
      </w:pPr>
    </w:p>
    <w:p w:rsidR="00DD1A05" w:rsidRDefault="00DD1A05" w:rsidP="00DD1A05">
      <w:pPr>
        <w:pStyle w:val="af6"/>
        <w:keepNext/>
        <w:rPr>
          <w:rtl/>
        </w:rPr>
      </w:pPr>
      <w:bookmarkStart w:id="1193" w:name="ET_yor_4758_561"/>
      <w:r w:rsidRPr="00DD1A05">
        <w:rPr>
          <w:rStyle w:val="TagStyle"/>
          <w:rtl/>
        </w:rPr>
        <w:t xml:space="preserve"> &lt;&lt; </w:t>
      </w:r>
      <w:proofErr w:type="spellStart"/>
      <w:r w:rsidRPr="00DD1A05">
        <w:rPr>
          <w:rStyle w:val="TagStyle"/>
          <w:rtl/>
        </w:rPr>
        <w:t>יור</w:t>
      </w:r>
      <w:proofErr w:type="spellEnd"/>
      <w:r w:rsidRPr="00DD1A05">
        <w:rPr>
          <w:rStyle w:val="TagStyle"/>
          <w:rtl/>
        </w:rPr>
        <w:t xml:space="preserve"> &gt;&gt; </w:t>
      </w:r>
      <w:r>
        <w:rPr>
          <w:rtl/>
        </w:rPr>
        <w:t xml:space="preserve">היו"ר יעקב </w:t>
      </w:r>
      <w:proofErr w:type="spellStart"/>
      <w:r>
        <w:rPr>
          <w:rtl/>
        </w:rPr>
        <w:t>מרגי</w:t>
      </w:r>
      <w:proofErr w:type="spellEnd"/>
      <w:r>
        <w:rPr>
          <w:rtl/>
        </w:rPr>
        <w:t>:</w:t>
      </w:r>
      <w:r w:rsidRPr="00DD1A05">
        <w:rPr>
          <w:rStyle w:val="TagStyle"/>
          <w:rtl/>
        </w:rPr>
        <w:t xml:space="preserve"> &lt;&lt; </w:t>
      </w:r>
      <w:proofErr w:type="spellStart"/>
      <w:r w:rsidRPr="00DD1A05">
        <w:rPr>
          <w:rStyle w:val="TagStyle"/>
          <w:rtl/>
        </w:rPr>
        <w:t>יור</w:t>
      </w:r>
      <w:proofErr w:type="spellEnd"/>
      <w:r w:rsidRPr="00DD1A05">
        <w:rPr>
          <w:rStyle w:val="TagStyle"/>
          <w:rtl/>
        </w:rPr>
        <w:t xml:space="preserve"> &gt;&gt;</w:t>
      </w:r>
      <w:r>
        <w:rPr>
          <w:rtl/>
        </w:rPr>
        <w:t xml:space="preserve"> </w:t>
      </w:r>
      <w:bookmarkEnd w:id="1193"/>
    </w:p>
    <w:p w:rsidR="00DD1A05" w:rsidRDefault="00DD1A05" w:rsidP="00DD1A05">
      <w:pPr>
        <w:pStyle w:val="KeepWithNext"/>
        <w:rPr>
          <w:rtl/>
        </w:rPr>
      </w:pPr>
    </w:p>
    <w:p w:rsidR="00DD1A05" w:rsidRDefault="00DD1A05" w:rsidP="00DD1A05">
      <w:pPr>
        <w:rPr>
          <w:rtl/>
        </w:rPr>
      </w:pPr>
      <w:bookmarkStart w:id="1194" w:name="_ETM_Q1_4906000"/>
      <w:bookmarkEnd w:id="1194"/>
      <w:r>
        <w:rPr>
          <w:rFonts w:hint="cs"/>
          <w:rtl/>
        </w:rPr>
        <w:t xml:space="preserve">כן, זה לא </w:t>
      </w:r>
      <w:bookmarkStart w:id="1195" w:name="_ETM_Q1_4908000"/>
      <w:bookmarkEnd w:id="1195"/>
      <w:r>
        <w:rPr>
          <w:rFonts w:hint="cs"/>
          <w:rtl/>
        </w:rPr>
        <w:t xml:space="preserve">משנה את חובת ההחזר. </w:t>
      </w:r>
      <w:r>
        <w:rPr>
          <w:rtl/>
        </w:rPr>
        <w:t xml:space="preserve"> </w:t>
      </w:r>
    </w:p>
    <w:p w:rsidR="002F4B5C" w:rsidRDefault="002F4B5C" w:rsidP="002F4B5C">
      <w:pPr>
        <w:rPr>
          <w:rtl/>
          <w:lang w:eastAsia="he-IL"/>
        </w:rPr>
      </w:pPr>
      <w:bookmarkStart w:id="1196" w:name="_ETM_Q1_4903000"/>
      <w:bookmarkEnd w:id="1196"/>
    </w:p>
    <w:p w:rsidR="002F4B5C" w:rsidRDefault="002F4B5C" w:rsidP="002F4B5C">
      <w:pPr>
        <w:pStyle w:val="a4"/>
        <w:keepNext/>
        <w:rPr>
          <w:rtl/>
        </w:rPr>
      </w:pPr>
      <w:bookmarkStart w:id="1197" w:name="ET_speaker_5811_129"/>
      <w:r w:rsidRPr="002F4B5C">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2F4B5C">
        <w:rPr>
          <w:rStyle w:val="TagStyle"/>
          <w:rtl/>
        </w:rPr>
        <w:t xml:space="preserve"> &lt;&lt; דובר &gt;&gt;</w:t>
      </w:r>
      <w:r>
        <w:rPr>
          <w:rtl/>
        </w:rPr>
        <w:t xml:space="preserve">   </w:t>
      </w:r>
      <w:bookmarkEnd w:id="1197"/>
    </w:p>
    <w:p w:rsidR="002F4B5C" w:rsidRDefault="002F4B5C" w:rsidP="002F4B5C">
      <w:pPr>
        <w:pStyle w:val="KeepWithNext"/>
        <w:rPr>
          <w:rtl/>
          <w:lang w:eastAsia="he-IL"/>
        </w:rPr>
      </w:pPr>
    </w:p>
    <w:p w:rsidR="002F4B5C" w:rsidRDefault="00DD1A05" w:rsidP="002F4B5C">
      <w:pPr>
        <w:rPr>
          <w:rtl/>
          <w:lang w:eastAsia="he-IL"/>
        </w:rPr>
      </w:pPr>
      <w:r>
        <w:rPr>
          <w:rFonts w:hint="cs"/>
          <w:rtl/>
          <w:lang w:eastAsia="he-IL"/>
        </w:rPr>
        <w:t xml:space="preserve">אבל גם אם הוא נזכר בפברואר שנגמר לו הזיכוי עדיין - </w:t>
      </w:r>
      <w:bookmarkStart w:id="1198" w:name="_ETM_Q1_4913000"/>
      <w:bookmarkEnd w:id="1198"/>
      <w:r>
        <w:rPr>
          <w:rFonts w:hint="cs"/>
          <w:rtl/>
          <w:lang w:eastAsia="he-IL"/>
        </w:rPr>
        <w:t>-</w:t>
      </w:r>
      <w:r w:rsidR="002F4B5C">
        <w:rPr>
          <w:rFonts w:hint="cs"/>
          <w:rtl/>
          <w:lang w:eastAsia="he-IL"/>
        </w:rPr>
        <w:t xml:space="preserve"> </w:t>
      </w:r>
    </w:p>
    <w:p w:rsidR="002F4B5C" w:rsidRDefault="002F4B5C" w:rsidP="002F4B5C">
      <w:pPr>
        <w:rPr>
          <w:rtl/>
          <w:lang w:eastAsia="he-IL"/>
        </w:rPr>
      </w:pPr>
    </w:p>
    <w:p w:rsidR="002F4B5C" w:rsidRDefault="002F4B5C" w:rsidP="002F4B5C">
      <w:pPr>
        <w:pStyle w:val="af6"/>
        <w:keepNext/>
        <w:rPr>
          <w:rtl/>
        </w:rPr>
      </w:pPr>
      <w:bookmarkStart w:id="1199" w:name="ET_yor_4758_130"/>
      <w:r w:rsidRPr="002F4B5C">
        <w:rPr>
          <w:rStyle w:val="TagStyle"/>
          <w:rtl/>
        </w:rPr>
        <w:t xml:space="preserve"> &lt;&lt; </w:t>
      </w:r>
      <w:proofErr w:type="spellStart"/>
      <w:r w:rsidRPr="002F4B5C">
        <w:rPr>
          <w:rStyle w:val="TagStyle"/>
          <w:rtl/>
        </w:rPr>
        <w:t>יור</w:t>
      </w:r>
      <w:proofErr w:type="spellEnd"/>
      <w:r w:rsidRPr="002F4B5C">
        <w:rPr>
          <w:rStyle w:val="TagStyle"/>
          <w:rtl/>
        </w:rPr>
        <w:t xml:space="preserve"> &gt;&gt; </w:t>
      </w:r>
      <w:r>
        <w:rPr>
          <w:rtl/>
        </w:rPr>
        <w:t xml:space="preserve">היו"ר יעקב </w:t>
      </w:r>
      <w:proofErr w:type="spellStart"/>
      <w:r>
        <w:rPr>
          <w:rtl/>
        </w:rPr>
        <w:t>מרגי</w:t>
      </w:r>
      <w:proofErr w:type="spellEnd"/>
      <w:r>
        <w:rPr>
          <w:rtl/>
        </w:rPr>
        <w:t>:</w:t>
      </w:r>
      <w:r w:rsidRPr="002F4B5C">
        <w:rPr>
          <w:rStyle w:val="TagStyle"/>
          <w:rtl/>
        </w:rPr>
        <w:t xml:space="preserve"> &lt;&lt; </w:t>
      </w:r>
      <w:proofErr w:type="spellStart"/>
      <w:r w:rsidRPr="002F4B5C">
        <w:rPr>
          <w:rStyle w:val="TagStyle"/>
          <w:rtl/>
        </w:rPr>
        <w:t>יור</w:t>
      </w:r>
      <w:proofErr w:type="spellEnd"/>
      <w:r w:rsidRPr="002F4B5C">
        <w:rPr>
          <w:rStyle w:val="TagStyle"/>
          <w:rtl/>
        </w:rPr>
        <w:t xml:space="preserve"> &gt;&gt;</w:t>
      </w:r>
      <w:r>
        <w:rPr>
          <w:rtl/>
        </w:rPr>
        <w:t xml:space="preserve">   </w:t>
      </w:r>
      <w:bookmarkEnd w:id="1199"/>
    </w:p>
    <w:p w:rsidR="002F4B5C" w:rsidRDefault="002F4B5C" w:rsidP="002F4B5C">
      <w:pPr>
        <w:pStyle w:val="KeepWithNext"/>
        <w:rPr>
          <w:rtl/>
          <w:lang w:eastAsia="he-IL"/>
        </w:rPr>
      </w:pPr>
    </w:p>
    <w:p w:rsidR="002F4B5C" w:rsidRDefault="002F4B5C" w:rsidP="002F4B5C">
      <w:pPr>
        <w:rPr>
          <w:rtl/>
          <w:lang w:eastAsia="he-IL"/>
        </w:rPr>
      </w:pPr>
      <w:r>
        <w:rPr>
          <w:rFonts w:hint="cs"/>
          <w:rtl/>
          <w:lang w:eastAsia="he-IL"/>
        </w:rPr>
        <w:t xml:space="preserve">אין הגבלה. </w:t>
      </w:r>
    </w:p>
    <w:p w:rsidR="00DD1A05" w:rsidRDefault="00DD1A05" w:rsidP="002F4B5C">
      <w:pPr>
        <w:rPr>
          <w:rtl/>
          <w:lang w:eastAsia="he-IL"/>
        </w:rPr>
      </w:pPr>
    </w:p>
    <w:p w:rsidR="002F4B5C" w:rsidRDefault="00DD1A05" w:rsidP="00DD1A05">
      <w:pPr>
        <w:rPr>
          <w:rtl/>
          <w:lang w:eastAsia="he-IL"/>
        </w:rPr>
      </w:pPr>
      <w:bookmarkStart w:id="1200" w:name="_ETM_Q1_4929000"/>
      <w:bookmarkEnd w:id="1200"/>
      <w:r>
        <w:rPr>
          <w:rFonts w:hint="cs"/>
          <w:rtl/>
          <w:lang w:eastAsia="he-IL"/>
        </w:rPr>
        <w:t>אני מבהיר: כ</w:t>
      </w:r>
      <w:r w:rsidR="002F4B5C">
        <w:rPr>
          <w:rFonts w:hint="cs"/>
          <w:rtl/>
          <w:lang w:eastAsia="he-IL"/>
        </w:rPr>
        <w:t xml:space="preserve">ל התיקונים שדיברנו עליהם </w:t>
      </w:r>
      <w:r w:rsidR="002F4B5C">
        <w:rPr>
          <w:rtl/>
          <w:lang w:eastAsia="he-IL"/>
        </w:rPr>
        <w:t>–</w:t>
      </w:r>
      <w:r w:rsidR="002F4B5C">
        <w:rPr>
          <w:rFonts w:hint="cs"/>
          <w:rtl/>
          <w:lang w:eastAsia="he-IL"/>
        </w:rPr>
        <w:t xml:space="preserve"> דנו </w:t>
      </w:r>
      <w:r>
        <w:rPr>
          <w:rFonts w:hint="cs"/>
          <w:rtl/>
          <w:lang w:eastAsia="he-IL"/>
        </w:rPr>
        <w:t>ב</w:t>
      </w:r>
      <w:r w:rsidR="002F4B5C">
        <w:rPr>
          <w:rFonts w:hint="cs"/>
          <w:rtl/>
          <w:lang w:eastAsia="he-IL"/>
        </w:rPr>
        <w:t xml:space="preserve">הם והסכמנו עליהם. </w:t>
      </w:r>
      <w:r>
        <w:rPr>
          <w:rFonts w:hint="cs"/>
          <w:rtl/>
          <w:lang w:eastAsia="he-IL"/>
        </w:rPr>
        <w:t xml:space="preserve">בפעם הבאה אנחנו נעשה לפנים משורת הדין - </w:t>
      </w:r>
      <w:bookmarkStart w:id="1201" w:name="_ETM_Q1_4936000"/>
      <w:bookmarkEnd w:id="1201"/>
      <w:r>
        <w:rPr>
          <w:rFonts w:hint="cs"/>
          <w:rtl/>
          <w:lang w:eastAsia="he-IL"/>
        </w:rPr>
        <w:t>ההקראה רצה.</w:t>
      </w:r>
      <w:r w:rsidR="002F4B5C">
        <w:rPr>
          <w:rFonts w:hint="cs"/>
          <w:rtl/>
          <w:lang w:eastAsia="he-IL"/>
        </w:rPr>
        <w:t xml:space="preserve"> </w:t>
      </w:r>
      <w:r>
        <w:rPr>
          <w:rFonts w:hint="cs"/>
          <w:rtl/>
          <w:lang w:eastAsia="he-IL"/>
        </w:rPr>
        <w:t xml:space="preserve">רק אם זה יהיה שלא בהתאם להסכמות, אם נפלה שגגה, </w:t>
      </w:r>
      <w:r w:rsidR="002F4B5C">
        <w:rPr>
          <w:rFonts w:hint="cs"/>
          <w:rtl/>
          <w:lang w:eastAsia="he-IL"/>
        </w:rPr>
        <w:t xml:space="preserve">אנחנו נפתח את זה לדיון. אני אומר את זה לפרוטוקול. </w:t>
      </w:r>
    </w:p>
    <w:p w:rsidR="002F4B5C" w:rsidRDefault="002F4B5C" w:rsidP="002F4B5C">
      <w:pPr>
        <w:rPr>
          <w:rtl/>
          <w:lang w:eastAsia="he-IL"/>
        </w:rPr>
      </w:pPr>
    </w:p>
    <w:p w:rsidR="002F4B5C" w:rsidRDefault="002F4B5C" w:rsidP="002F4B5C">
      <w:pPr>
        <w:rPr>
          <w:rtl/>
          <w:lang w:eastAsia="he-IL"/>
        </w:rPr>
      </w:pPr>
      <w:r>
        <w:rPr>
          <w:rFonts w:hint="cs"/>
          <w:rtl/>
          <w:lang w:eastAsia="he-IL"/>
        </w:rPr>
        <w:t xml:space="preserve">מי רצה להתייחס בזום? </w:t>
      </w:r>
    </w:p>
    <w:p w:rsidR="002F4B5C" w:rsidRDefault="002F4B5C" w:rsidP="002F4B5C">
      <w:pPr>
        <w:rPr>
          <w:rtl/>
          <w:lang w:eastAsia="he-IL"/>
        </w:rPr>
      </w:pPr>
    </w:p>
    <w:p w:rsidR="002F4B5C" w:rsidRDefault="002F4B5C" w:rsidP="002F4B5C">
      <w:pPr>
        <w:pStyle w:val="af9"/>
        <w:keepNext/>
        <w:rPr>
          <w:rtl/>
          <w:lang w:eastAsia="he-IL"/>
        </w:rPr>
      </w:pPr>
      <w:bookmarkStart w:id="1202" w:name="ET_guest_733884_131"/>
      <w:r w:rsidRPr="002F4B5C">
        <w:rPr>
          <w:rStyle w:val="TagStyle"/>
          <w:rtl/>
        </w:rPr>
        <w:t xml:space="preserve"> &lt;&lt; אורח &gt;&gt; </w:t>
      </w:r>
      <w:r>
        <w:rPr>
          <w:rtl/>
          <w:lang w:eastAsia="he-IL"/>
        </w:rPr>
        <w:t>גיל סתיו:</w:t>
      </w:r>
      <w:r w:rsidRPr="002F4B5C">
        <w:rPr>
          <w:rStyle w:val="TagStyle"/>
          <w:rtl/>
        </w:rPr>
        <w:t xml:space="preserve"> &lt;&lt; אורח &gt;&gt;</w:t>
      </w:r>
      <w:r>
        <w:rPr>
          <w:rtl/>
          <w:lang w:eastAsia="he-IL"/>
        </w:rPr>
        <w:t xml:space="preserve">   </w:t>
      </w:r>
      <w:bookmarkEnd w:id="1202"/>
    </w:p>
    <w:p w:rsidR="002F4B5C" w:rsidRDefault="002F4B5C" w:rsidP="002F4B5C">
      <w:pPr>
        <w:pStyle w:val="KeepWithNext"/>
        <w:rPr>
          <w:rtl/>
          <w:lang w:eastAsia="he-IL"/>
        </w:rPr>
      </w:pPr>
    </w:p>
    <w:p w:rsidR="002F4B5C" w:rsidRDefault="00DD1A05" w:rsidP="00DD1A05">
      <w:pPr>
        <w:rPr>
          <w:rtl/>
          <w:lang w:eastAsia="he-IL"/>
        </w:rPr>
      </w:pPr>
      <w:r>
        <w:rPr>
          <w:rFonts w:hint="cs"/>
          <w:rtl/>
          <w:lang w:eastAsia="he-IL"/>
        </w:rPr>
        <w:t xml:space="preserve">אני מישראייר. </w:t>
      </w:r>
      <w:r w:rsidR="002F4B5C">
        <w:rPr>
          <w:rFonts w:hint="cs"/>
          <w:rtl/>
          <w:lang w:eastAsia="he-IL"/>
        </w:rPr>
        <w:t>מספר התייחסויות לגב</w:t>
      </w:r>
      <w:r>
        <w:rPr>
          <w:rFonts w:hint="cs"/>
          <w:rtl/>
          <w:lang w:eastAsia="he-IL"/>
        </w:rPr>
        <w:t>י סעיף 3. בישיבות הקודמות כבר אמרנו ש</w:t>
      </w:r>
      <w:r w:rsidR="002F4B5C">
        <w:rPr>
          <w:rFonts w:hint="cs"/>
          <w:rtl/>
          <w:lang w:eastAsia="he-IL"/>
        </w:rPr>
        <w:t xml:space="preserve">אנחנו מציעים שובר ללקוחות שהערך שלו הוא </w:t>
      </w:r>
      <w:r>
        <w:rPr>
          <w:rFonts w:hint="cs"/>
          <w:rtl/>
          <w:lang w:eastAsia="he-IL"/>
        </w:rPr>
        <w:t>1</w:t>
      </w:r>
      <w:r w:rsidR="002F4B5C">
        <w:rPr>
          <w:rFonts w:hint="cs"/>
          <w:rtl/>
          <w:lang w:eastAsia="he-IL"/>
        </w:rPr>
        <w:t xml:space="preserve">25% משווי העסקה. </w:t>
      </w:r>
    </w:p>
    <w:p w:rsidR="002F4B5C" w:rsidRDefault="002F4B5C" w:rsidP="002F4B5C">
      <w:pPr>
        <w:rPr>
          <w:rtl/>
          <w:lang w:eastAsia="he-IL"/>
        </w:rPr>
      </w:pPr>
    </w:p>
    <w:p w:rsidR="002F4B5C" w:rsidRDefault="002F4B5C" w:rsidP="002F4B5C">
      <w:pPr>
        <w:pStyle w:val="af6"/>
        <w:keepNext/>
        <w:rPr>
          <w:rtl/>
        </w:rPr>
      </w:pPr>
      <w:bookmarkStart w:id="1203" w:name="ET_yor_4758_132"/>
      <w:r w:rsidRPr="002F4B5C">
        <w:rPr>
          <w:rStyle w:val="TagStyle"/>
          <w:rtl/>
        </w:rPr>
        <w:t xml:space="preserve"> &lt;&lt; </w:t>
      </w:r>
      <w:proofErr w:type="spellStart"/>
      <w:r w:rsidRPr="002F4B5C">
        <w:rPr>
          <w:rStyle w:val="TagStyle"/>
          <w:rtl/>
        </w:rPr>
        <w:t>יור</w:t>
      </w:r>
      <w:proofErr w:type="spellEnd"/>
      <w:r w:rsidRPr="002F4B5C">
        <w:rPr>
          <w:rStyle w:val="TagStyle"/>
          <w:rtl/>
        </w:rPr>
        <w:t xml:space="preserve"> &gt;&gt; </w:t>
      </w:r>
      <w:r>
        <w:rPr>
          <w:rtl/>
        </w:rPr>
        <w:t xml:space="preserve">היו"ר יעקב </w:t>
      </w:r>
      <w:proofErr w:type="spellStart"/>
      <w:r>
        <w:rPr>
          <w:rtl/>
        </w:rPr>
        <w:t>מרגי</w:t>
      </w:r>
      <w:proofErr w:type="spellEnd"/>
      <w:r>
        <w:rPr>
          <w:rtl/>
        </w:rPr>
        <w:t>:</w:t>
      </w:r>
      <w:r w:rsidRPr="002F4B5C">
        <w:rPr>
          <w:rStyle w:val="TagStyle"/>
          <w:rtl/>
        </w:rPr>
        <w:t xml:space="preserve"> &lt;&lt; </w:t>
      </w:r>
      <w:proofErr w:type="spellStart"/>
      <w:r w:rsidRPr="002F4B5C">
        <w:rPr>
          <w:rStyle w:val="TagStyle"/>
          <w:rtl/>
        </w:rPr>
        <w:t>יור</w:t>
      </w:r>
      <w:proofErr w:type="spellEnd"/>
      <w:r w:rsidRPr="002F4B5C">
        <w:rPr>
          <w:rStyle w:val="TagStyle"/>
          <w:rtl/>
        </w:rPr>
        <w:t xml:space="preserve"> &gt;&gt;</w:t>
      </w:r>
      <w:r>
        <w:rPr>
          <w:rtl/>
        </w:rPr>
        <w:t xml:space="preserve">   </w:t>
      </w:r>
      <w:bookmarkEnd w:id="1203"/>
    </w:p>
    <w:p w:rsidR="002F4B5C" w:rsidRDefault="002F4B5C" w:rsidP="002F4B5C">
      <w:pPr>
        <w:pStyle w:val="KeepWithNext"/>
        <w:rPr>
          <w:rtl/>
          <w:lang w:eastAsia="he-IL"/>
        </w:rPr>
      </w:pPr>
    </w:p>
    <w:p w:rsidR="002F4B5C" w:rsidRDefault="00DD1A05" w:rsidP="00DD1A05">
      <w:pPr>
        <w:rPr>
          <w:rtl/>
          <w:lang w:eastAsia="he-IL"/>
        </w:rPr>
      </w:pPr>
      <w:r>
        <w:rPr>
          <w:rFonts w:hint="cs"/>
          <w:rtl/>
          <w:lang w:eastAsia="he-IL"/>
        </w:rPr>
        <w:t xml:space="preserve">כבר נתנו לכם </w:t>
      </w:r>
      <w:r w:rsidR="002F4B5C">
        <w:rPr>
          <w:rFonts w:hint="cs"/>
          <w:rtl/>
          <w:lang w:eastAsia="he-IL"/>
        </w:rPr>
        <w:t>להדליק משואה</w:t>
      </w:r>
      <w:r>
        <w:rPr>
          <w:rFonts w:hint="cs"/>
          <w:rtl/>
          <w:lang w:eastAsia="he-IL"/>
        </w:rPr>
        <w:t xml:space="preserve"> ביום העצמאות. </w:t>
      </w:r>
      <w:r w:rsidR="002F4B5C">
        <w:rPr>
          <w:rFonts w:hint="cs"/>
          <w:rtl/>
          <w:lang w:eastAsia="he-IL"/>
        </w:rPr>
        <w:t xml:space="preserve"> </w:t>
      </w:r>
    </w:p>
    <w:p w:rsidR="002F4B5C" w:rsidRDefault="002F4B5C" w:rsidP="002F4B5C">
      <w:pPr>
        <w:rPr>
          <w:rtl/>
          <w:lang w:eastAsia="he-IL"/>
        </w:rPr>
      </w:pPr>
    </w:p>
    <w:p w:rsidR="002F4B5C" w:rsidRDefault="002F4B5C" w:rsidP="002F4B5C">
      <w:pPr>
        <w:pStyle w:val="af9"/>
        <w:keepNext/>
        <w:rPr>
          <w:rtl/>
          <w:lang w:eastAsia="he-IL"/>
        </w:rPr>
      </w:pPr>
      <w:bookmarkStart w:id="1204" w:name="ET_guest_733884_133"/>
      <w:r w:rsidRPr="002F4B5C">
        <w:rPr>
          <w:rStyle w:val="TagStyle"/>
          <w:rtl/>
        </w:rPr>
        <w:t xml:space="preserve"> &lt;&lt; אורח &gt;&gt; </w:t>
      </w:r>
      <w:r>
        <w:rPr>
          <w:rtl/>
          <w:lang w:eastAsia="he-IL"/>
        </w:rPr>
        <w:t>גיל סתיו:</w:t>
      </w:r>
      <w:r w:rsidRPr="002F4B5C">
        <w:rPr>
          <w:rStyle w:val="TagStyle"/>
          <w:rtl/>
        </w:rPr>
        <w:t xml:space="preserve"> &lt;&lt; אורח &gt;&gt;</w:t>
      </w:r>
      <w:r>
        <w:rPr>
          <w:rtl/>
          <w:lang w:eastAsia="he-IL"/>
        </w:rPr>
        <w:t xml:space="preserve">   </w:t>
      </w:r>
      <w:bookmarkEnd w:id="1204"/>
    </w:p>
    <w:p w:rsidR="002F4B5C" w:rsidRDefault="002F4B5C" w:rsidP="002F4B5C">
      <w:pPr>
        <w:pStyle w:val="KeepWithNext"/>
        <w:rPr>
          <w:rtl/>
          <w:lang w:eastAsia="he-IL"/>
        </w:rPr>
      </w:pPr>
    </w:p>
    <w:p w:rsidR="00DD1A05" w:rsidRDefault="00DD1A05" w:rsidP="002F4B5C">
      <w:pPr>
        <w:rPr>
          <w:rtl/>
          <w:lang w:eastAsia="he-IL"/>
        </w:rPr>
      </w:pPr>
      <w:r>
        <w:rPr>
          <w:rFonts w:hint="cs"/>
          <w:rtl/>
          <w:lang w:eastAsia="he-IL"/>
        </w:rPr>
        <w:t xml:space="preserve">תודה רבה, מעריכים זאת מאוד. </w:t>
      </w:r>
    </w:p>
    <w:p w:rsidR="00DD1A05" w:rsidRDefault="00DD1A05" w:rsidP="002F4B5C">
      <w:pPr>
        <w:rPr>
          <w:rtl/>
          <w:lang w:eastAsia="he-IL"/>
        </w:rPr>
      </w:pPr>
    </w:p>
    <w:p w:rsidR="002F4B5C" w:rsidRDefault="00DD1A05" w:rsidP="00F720D1">
      <w:pPr>
        <w:rPr>
          <w:rtl/>
          <w:lang w:eastAsia="he-IL"/>
        </w:rPr>
      </w:pPr>
      <w:bookmarkStart w:id="1205" w:name="_ETM_Q1_4979000"/>
      <w:bookmarkEnd w:id="1205"/>
      <w:r>
        <w:rPr>
          <w:rFonts w:hint="cs"/>
          <w:rtl/>
          <w:lang w:eastAsia="he-IL"/>
        </w:rPr>
        <w:t>יחד עם זאת לאור התיקונים החדשים</w:t>
      </w:r>
      <w:bookmarkStart w:id="1206" w:name="_ETM_Q1_4983000"/>
      <w:bookmarkEnd w:id="1206"/>
      <w:r>
        <w:rPr>
          <w:rFonts w:hint="cs"/>
          <w:rtl/>
          <w:lang w:eastAsia="he-IL"/>
        </w:rPr>
        <w:t xml:space="preserve"> שהיתוספו השבוע יש כמה בעיות: </w:t>
      </w:r>
      <w:r w:rsidR="002F4B5C">
        <w:rPr>
          <w:rFonts w:hint="cs"/>
          <w:rtl/>
          <w:lang w:eastAsia="he-IL"/>
        </w:rPr>
        <w:t>הבעיה הראשונה מבחינתנו היא אפשר</w:t>
      </w:r>
      <w:r>
        <w:rPr>
          <w:rFonts w:hint="cs"/>
          <w:rtl/>
          <w:lang w:eastAsia="he-IL"/>
        </w:rPr>
        <w:t xml:space="preserve">ות העברת השובר. אם הצעתי ללקוח מסוים שובר בשווי 125%, והוא יוכל עכשיו להעביר את אותה זכאות למישהו אחר יתחיל להיווצר סחר משני באותם שוברים. </w:t>
      </w:r>
      <w:bookmarkStart w:id="1207" w:name="_ETM_Q1_5006000"/>
      <w:bookmarkEnd w:id="1207"/>
      <w:r w:rsidR="002F4B5C">
        <w:rPr>
          <w:rFonts w:hint="cs"/>
          <w:rtl/>
          <w:lang w:eastAsia="he-IL"/>
        </w:rPr>
        <w:t xml:space="preserve">זאת לא כוונת המשורר. האמירה שלנו היא שאם </w:t>
      </w:r>
      <w:r w:rsidR="00F720D1">
        <w:rPr>
          <w:rFonts w:hint="cs"/>
          <w:rtl/>
          <w:lang w:eastAsia="he-IL"/>
        </w:rPr>
        <w:t xml:space="preserve">שווי השובר </w:t>
      </w:r>
      <w:r w:rsidR="002F4B5C">
        <w:rPr>
          <w:rFonts w:hint="cs"/>
          <w:rtl/>
          <w:lang w:eastAsia="he-IL"/>
        </w:rPr>
        <w:t xml:space="preserve">גבוה </w:t>
      </w:r>
      <w:r w:rsidR="00F720D1">
        <w:rPr>
          <w:rFonts w:hint="cs"/>
          <w:rtl/>
          <w:lang w:eastAsia="he-IL"/>
        </w:rPr>
        <w:t xml:space="preserve">מסכום התשלום המקורי </w:t>
      </w:r>
      <w:r w:rsidR="002F4B5C">
        <w:rPr>
          <w:rFonts w:hint="cs"/>
          <w:rtl/>
          <w:lang w:eastAsia="he-IL"/>
        </w:rPr>
        <w:t>לא ניתן לסחור בו.</w:t>
      </w:r>
      <w:r w:rsidR="00F720D1">
        <w:rPr>
          <w:rFonts w:hint="cs"/>
          <w:rtl/>
          <w:lang w:eastAsia="he-IL"/>
        </w:rPr>
        <w:t xml:space="preserve"> </w:t>
      </w:r>
      <w:r w:rsidR="002F4B5C">
        <w:rPr>
          <w:rFonts w:hint="cs"/>
          <w:rtl/>
          <w:lang w:eastAsia="he-IL"/>
        </w:rPr>
        <w:t xml:space="preserve"> </w:t>
      </w:r>
    </w:p>
    <w:p w:rsidR="002F4B5C" w:rsidRDefault="002F4B5C" w:rsidP="002F4B5C">
      <w:pPr>
        <w:rPr>
          <w:rtl/>
          <w:lang w:eastAsia="he-IL"/>
        </w:rPr>
      </w:pPr>
    </w:p>
    <w:p w:rsidR="002F4B5C" w:rsidRDefault="002F4B5C" w:rsidP="002F4B5C">
      <w:pPr>
        <w:pStyle w:val="af6"/>
        <w:keepNext/>
        <w:rPr>
          <w:rtl/>
        </w:rPr>
      </w:pPr>
      <w:bookmarkStart w:id="1208" w:name="ET_yor_4758_134"/>
      <w:r w:rsidRPr="002F4B5C">
        <w:rPr>
          <w:rStyle w:val="TagStyle"/>
          <w:rtl/>
        </w:rPr>
        <w:t xml:space="preserve"> &lt;&lt; </w:t>
      </w:r>
      <w:proofErr w:type="spellStart"/>
      <w:r w:rsidRPr="002F4B5C">
        <w:rPr>
          <w:rStyle w:val="TagStyle"/>
          <w:rtl/>
        </w:rPr>
        <w:t>יור</w:t>
      </w:r>
      <w:proofErr w:type="spellEnd"/>
      <w:r w:rsidRPr="002F4B5C">
        <w:rPr>
          <w:rStyle w:val="TagStyle"/>
          <w:rtl/>
        </w:rPr>
        <w:t xml:space="preserve"> &gt;&gt; </w:t>
      </w:r>
      <w:r>
        <w:rPr>
          <w:rtl/>
        </w:rPr>
        <w:t xml:space="preserve">היו"ר יעקב </w:t>
      </w:r>
      <w:proofErr w:type="spellStart"/>
      <w:r>
        <w:rPr>
          <w:rtl/>
        </w:rPr>
        <w:t>מרגי</w:t>
      </w:r>
      <w:proofErr w:type="spellEnd"/>
      <w:r>
        <w:rPr>
          <w:rtl/>
        </w:rPr>
        <w:t>:</w:t>
      </w:r>
      <w:r w:rsidRPr="002F4B5C">
        <w:rPr>
          <w:rStyle w:val="TagStyle"/>
          <w:rtl/>
        </w:rPr>
        <w:t xml:space="preserve"> &lt;&lt; </w:t>
      </w:r>
      <w:proofErr w:type="spellStart"/>
      <w:r w:rsidRPr="002F4B5C">
        <w:rPr>
          <w:rStyle w:val="TagStyle"/>
          <w:rtl/>
        </w:rPr>
        <w:t>יור</w:t>
      </w:r>
      <w:proofErr w:type="spellEnd"/>
      <w:r w:rsidRPr="002F4B5C">
        <w:rPr>
          <w:rStyle w:val="TagStyle"/>
          <w:rtl/>
        </w:rPr>
        <w:t xml:space="preserve"> &gt;&gt;</w:t>
      </w:r>
      <w:r>
        <w:rPr>
          <w:rtl/>
        </w:rPr>
        <w:t xml:space="preserve">   </w:t>
      </w:r>
      <w:bookmarkEnd w:id="1208"/>
    </w:p>
    <w:p w:rsidR="002F4B5C" w:rsidRDefault="002F4B5C" w:rsidP="002F4B5C">
      <w:pPr>
        <w:pStyle w:val="KeepWithNext"/>
        <w:rPr>
          <w:rtl/>
          <w:lang w:eastAsia="he-IL"/>
        </w:rPr>
      </w:pPr>
    </w:p>
    <w:p w:rsidR="002F4B5C" w:rsidRDefault="00F720D1" w:rsidP="00F720D1">
      <w:pPr>
        <w:rPr>
          <w:rtl/>
          <w:lang w:eastAsia="he-IL"/>
        </w:rPr>
      </w:pPr>
      <w:r>
        <w:rPr>
          <w:rFonts w:hint="cs"/>
          <w:rtl/>
          <w:lang w:eastAsia="he-IL"/>
        </w:rPr>
        <w:t xml:space="preserve">מכובדי, אני לא פותח את זה לדיון. </w:t>
      </w:r>
      <w:bookmarkStart w:id="1209" w:name="_ETM_Q1_5025000"/>
      <w:bookmarkEnd w:id="1209"/>
      <w:r>
        <w:rPr>
          <w:rFonts w:hint="cs"/>
          <w:rtl/>
          <w:lang w:eastAsia="he-IL"/>
        </w:rPr>
        <w:t>אתה יודע למה?</w:t>
      </w:r>
      <w:r w:rsidR="002F4B5C">
        <w:rPr>
          <w:rFonts w:hint="cs"/>
          <w:rtl/>
          <w:lang w:eastAsia="he-IL"/>
        </w:rPr>
        <w:t xml:space="preserve"> אני לא אילצתי אותך ל</w:t>
      </w:r>
      <w:r>
        <w:rPr>
          <w:rFonts w:hint="cs"/>
          <w:rtl/>
          <w:lang w:eastAsia="he-IL"/>
        </w:rPr>
        <w:t>תת</w:t>
      </w:r>
      <w:r w:rsidR="002F4B5C">
        <w:rPr>
          <w:rFonts w:hint="cs"/>
          <w:rtl/>
          <w:lang w:eastAsia="he-IL"/>
        </w:rPr>
        <w:t xml:space="preserve"> 125%. אני לא הולך לנהל אותך מסחרית. זה התיקון. תעשו חושבים ותתנהלו בהתאם. </w:t>
      </w:r>
      <w:r>
        <w:rPr>
          <w:rFonts w:hint="cs"/>
          <w:rtl/>
          <w:lang w:eastAsia="he-IL"/>
        </w:rPr>
        <w:t xml:space="preserve">תודה. </w:t>
      </w:r>
    </w:p>
    <w:p w:rsidR="002F4B5C" w:rsidRDefault="002F4B5C" w:rsidP="002F4B5C">
      <w:pPr>
        <w:rPr>
          <w:rtl/>
          <w:lang w:eastAsia="he-IL"/>
        </w:rPr>
      </w:pPr>
    </w:p>
    <w:p w:rsidR="002F4B5C" w:rsidRDefault="002F4B5C" w:rsidP="002F4B5C">
      <w:pPr>
        <w:pStyle w:val="af9"/>
        <w:keepNext/>
        <w:rPr>
          <w:rtl/>
          <w:lang w:eastAsia="he-IL"/>
        </w:rPr>
      </w:pPr>
      <w:bookmarkStart w:id="1210" w:name="ET_guest_733884_135"/>
      <w:r w:rsidRPr="002F4B5C">
        <w:rPr>
          <w:rStyle w:val="TagStyle"/>
          <w:rtl/>
        </w:rPr>
        <w:t xml:space="preserve"> &lt;&lt; אורח &gt;&gt; </w:t>
      </w:r>
      <w:r>
        <w:rPr>
          <w:rtl/>
          <w:lang w:eastAsia="he-IL"/>
        </w:rPr>
        <w:t>גיל סתיו:</w:t>
      </w:r>
      <w:r w:rsidRPr="002F4B5C">
        <w:rPr>
          <w:rStyle w:val="TagStyle"/>
          <w:rtl/>
        </w:rPr>
        <w:t xml:space="preserve"> &lt;&lt; אורח &gt;&gt;</w:t>
      </w:r>
      <w:r>
        <w:rPr>
          <w:rtl/>
          <w:lang w:eastAsia="he-IL"/>
        </w:rPr>
        <w:t xml:space="preserve">   </w:t>
      </w:r>
      <w:bookmarkEnd w:id="1210"/>
    </w:p>
    <w:p w:rsidR="002F4B5C" w:rsidRDefault="002F4B5C" w:rsidP="002F4B5C">
      <w:pPr>
        <w:pStyle w:val="KeepWithNext"/>
        <w:rPr>
          <w:rtl/>
          <w:lang w:eastAsia="he-IL"/>
        </w:rPr>
      </w:pPr>
    </w:p>
    <w:p w:rsidR="002F4B5C" w:rsidRDefault="00F720D1" w:rsidP="002F4B5C">
      <w:pPr>
        <w:rPr>
          <w:rtl/>
          <w:lang w:eastAsia="he-IL"/>
        </w:rPr>
      </w:pPr>
      <w:proofErr w:type="spellStart"/>
      <w:r>
        <w:rPr>
          <w:rFonts w:hint="cs"/>
          <w:rtl/>
          <w:lang w:eastAsia="he-IL"/>
        </w:rPr>
        <w:t>אוקיי</w:t>
      </w:r>
      <w:proofErr w:type="spellEnd"/>
      <w:r>
        <w:rPr>
          <w:rFonts w:hint="cs"/>
          <w:rtl/>
          <w:lang w:eastAsia="he-IL"/>
        </w:rPr>
        <w:t xml:space="preserve">. התייחסות נוספת לגבי סוכן הנסיעות: </w:t>
      </w:r>
      <w:r w:rsidR="002F4B5C">
        <w:rPr>
          <w:rFonts w:hint="cs"/>
          <w:rtl/>
          <w:lang w:eastAsia="he-IL"/>
        </w:rPr>
        <w:t>כפי שאמר</w:t>
      </w:r>
      <w:r>
        <w:rPr>
          <w:rFonts w:hint="cs"/>
          <w:rtl/>
          <w:lang w:eastAsia="he-IL"/>
        </w:rPr>
        <w:t xml:space="preserve"> מנכ"ל אל-</w:t>
      </w:r>
      <w:r w:rsidR="002F4B5C">
        <w:rPr>
          <w:rFonts w:hint="cs"/>
          <w:rtl/>
          <w:lang w:eastAsia="he-IL"/>
        </w:rPr>
        <w:t xml:space="preserve">על, לחברת </w:t>
      </w:r>
      <w:r>
        <w:rPr>
          <w:rFonts w:hint="cs"/>
          <w:rtl/>
          <w:lang w:eastAsia="he-IL"/>
        </w:rPr>
        <w:t>התעופה אין כל הפרטים של הלקוחות</w:t>
      </w:r>
      <w:bookmarkStart w:id="1211" w:name="_ETM_Q1_5053000"/>
      <w:bookmarkEnd w:id="1211"/>
      <w:r>
        <w:rPr>
          <w:rFonts w:hint="cs"/>
          <w:rtl/>
          <w:lang w:eastAsia="he-IL"/>
        </w:rPr>
        <w:t xml:space="preserve"> גם לנושא השבת התמורה.</w:t>
      </w:r>
      <w:r w:rsidR="002F4B5C">
        <w:rPr>
          <w:rFonts w:hint="cs"/>
          <w:rtl/>
          <w:lang w:eastAsia="he-IL"/>
        </w:rPr>
        <w:t xml:space="preserve"> לכן </w:t>
      </w:r>
      <w:r>
        <w:rPr>
          <w:rFonts w:hint="cs"/>
          <w:rtl/>
          <w:lang w:eastAsia="he-IL"/>
        </w:rPr>
        <w:t xml:space="preserve">ההחזר הכספי צריך להתבצע דרך אותו גוף או מקום </w:t>
      </w:r>
      <w:bookmarkStart w:id="1212" w:name="_ETM_Q1_5063000"/>
      <w:bookmarkEnd w:id="1212"/>
      <w:r>
        <w:rPr>
          <w:rFonts w:hint="cs"/>
          <w:rtl/>
          <w:lang w:eastAsia="he-IL"/>
        </w:rPr>
        <w:t>שבו הלקוח שילם.</w:t>
      </w:r>
      <w:r w:rsidR="002F4B5C">
        <w:rPr>
          <w:rFonts w:hint="cs"/>
          <w:rtl/>
          <w:lang w:eastAsia="he-IL"/>
        </w:rPr>
        <w:t xml:space="preserve"> אני</w:t>
      </w:r>
      <w:r>
        <w:rPr>
          <w:rFonts w:hint="cs"/>
          <w:rtl/>
          <w:lang w:eastAsia="he-IL"/>
        </w:rPr>
        <w:t xml:space="preserve"> לא</w:t>
      </w:r>
      <w:r w:rsidR="002F4B5C">
        <w:rPr>
          <w:rFonts w:hint="cs"/>
          <w:rtl/>
          <w:lang w:eastAsia="he-IL"/>
        </w:rPr>
        <w:t xml:space="preserve"> יודע </w:t>
      </w:r>
      <w:r>
        <w:rPr>
          <w:rFonts w:hint="cs"/>
          <w:rtl/>
          <w:lang w:eastAsia="he-IL"/>
        </w:rPr>
        <w:t>כמה כסף שילם הלקוח לסוכן הנסיעות ו</w:t>
      </w:r>
      <w:r w:rsidR="002F4B5C">
        <w:rPr>
          <w:rFonts w:hint="cs"/>
          <w:rtl/>
          <w:lang w:eastAsia="he-IL"/>
        </w:rPr>
        <w:t xml:space="preserve">מה </w:t>
      </w:r>
      <w:r>
        <w:rPr>
          <w:rFonts w:hint="cs"/>
          <w:rtl/>
          <w:lang w:eastAsia="he-IL"/>
        </w:rPr>
        <w:t xml:space="preserve">דמי הטיפול שהוא גבה. אני יודע מה </w:t>
      </w:r>
      <w:r w:rsidR="002F4B5C">
        <w:rPr>
          <w:rFonts w:hint="cs"/>
          <w:rtl/>
          <w:lang w:eastAsia="he-IL"/>
        </w:rPr>
        <w:t>התעריף שאותו נקבתי</w:t>
      </w:r>
      <w:r>
        <w:rPr>
          <w:rFonts w:hint="cs"/>
          <w:rtl/>
          <w:lang w:eastAsia="he-IL"/>
        </w:rPr>
        <w:t>,</w:t>
      </w:r>
      <w:r w:rsidR="002F4B5C">
        <w:rPr>
          <w:rFonts w:hint="cs"/>
          <w:rtl/>
          <w:lang w:eastAsia="he-IL"/>
        </w:rPr>
        <w:t xml:space="preserve"> ולכן אני צריך להשיב את הכסף באמצעות אותו גוף</w:t>
      </w:r>
      <w:r>
        <w:rPr>
          <w:rFonts w:hint="cs"/>
          <w:rtl/>
          <w:lang w:eastAsia="he-IL"/>
        </w:rPr>
        <w:t xml:space="preserve"> שלו שילם הלקוח</w:t>
      </w:r>
      <w:r w:rsidR="002F4B5C">
        <w:rPr>
          <w:rFonts w:hint="cs"/>
          <w:rtl/>
          <w:lang w:eastAsia="he-IL"/>
        </w:rPr>
        <w:t xml:space="preserve">. </w:t>
      </w:r>
    </w:p>
    <w:p w:rsidR="002F4B5C" w:rsidRDefault="002F4B5C" w:rsidP="002F4B5C">
      <w:pPr>
        <w:rPr>
          <w:rtl/>
          <w:lang w:eastAsia="he-IL"/>
        </w:rPr>
      </w:pPr>
    </w:p>
    <w:p w:rsidR="002F4B5C" w:rsidRDefault="002F4B5C" w:rsidP="002F4B5C">
      <w:pPr>
        <w:pStyle w:val="af6"/>
        <w:keepNext/>
        <w:rPr>
          <w:rtl/>
        </w:rPr>
      </w:pPr>
      <w:bookmarkStart w:id="1213" w:name="ET_yor_4758_136"/>
      <w:r w:rsidRPr="002F4B5C">
        <w:rPr>
          <w:rStyle w:val="TagStyle"/>
          <w:rtl/>
        </w:rPr>
        <w:t xml:space="preserve"> &lt;&lt; </w:t>
      </w:r>
      <w:proofErr w:type="spellStart"/>
      <w:r w:rsidRPr="002F4B5C">
        <w:rPr>
          <w:rStyle w:val="TagStyle"/>
          <w:rtl/>
        </w:rPr>
        <w:t>יור</w:t>
      </w:r>
      <w:proofErr w:type="spellEnd"/>
      <w:r w:rsidRPr="002F4B5C">
        <w:rPr>
          <w:rStyle w:val="TagStyle"/>
          <w:rtl/>
        </w:rPr>
        <w:t xml:space="preserve"> &gt;&gt; </w:t>
      </w:r>
      <w:r>
        <w:rPr>
          <w:rtl/>
        </w:rPr>
        <w:t xml:space="preserve">היו"ר יעקב </w:t>
      </w:r>
      <w:proofErr w:type="spellStart"/>
      <w:r>
        <w:rPr>
          <w:rtl/>
        </w:rPr>
        <w:t>מרגי</w:t>
      </w:r>
      <w:proofErr w:type="spellEnd"/>
      <w:r>
        <w:rPr>
          <w:rtl/>
        </w:rPr>
        <w:t>:</w:t>
      </w:r>
      <w:r w:rsidRPr="002F4B5C">
        <w:rPr>
          <w:rStyle w:val="TagStyle"/>
          <w:rtl/>
        </w:rPr>
        <w:t xml:space="preserve"> &lt;&lt; </w:t>
      </w:r>
      <w:proofErr w:type="spellStart"/>
      <w:r w:rsidRPr="002F4B5C">
        <w:rPr>
          <w:rStyle w:val="TagStyle"/>
          <w:rtl/>
        </w:rPr>
        <w:t>יור</w:t>
      </w:r>
      <w:proofErr w:type="spellEnd"/>
      <w:r w:rsidRPr="002F4B5C">
        <w:rPr>
          <w:rStyle w:val="TagStyle"/>
          <w:rtl/>
        </w:rPr>
        <w:t xml:space="preserve"> &gt;&gt;</w:t>
      </w:r>
      <w:r>
        <w:rPr>
          <w:rtl/>
        </w:rPr>
        <w:t xml:space="preserve">   </w:t>
      </w:r>
      <w:bookmarkEnd w:id="1213"/>
    </w:p>
    <w:p w:rsidR="002F4B5C" w:rsidRDefault="002F4B5C" w:rsidP="002F4B5C">
      <w:pPr>
        <w:pStyle w:val="KeepWithNext"/>
        <w:rPr>
          <w:rtl/>
          <w:lang w:eastAsia="he-IL"/>
        </w:rPr>
      </w:pPr>
    </w:p>
    <w:p w:rsidR="002F4B5C" w:rsidRDefault="00F720D1" w:rsidP="002F4B5C">
      <w:pPr>
        <w:rPr>
          <w:rtl/>
          <w:lang w:eastAsia="he-IL"/>
        </w:rPr>
      </w:pPr>
      <w:r>
        <w:rPr>
          <w:rFonts w:hint="cs"/>
          <w:rtl/>
          <w:lang w:eastAsia="he-IL"/>
        </w:rPr>
        <w:t>תודה. מיצינו. אמרנו את הדברים. היה דיון בנושא הזה ו</w:t>
      </w:r>
      <w:r w:rsidR="002F4B5C">
        <w:rPr>
          <w:rFonts w:hint="cs"/>
          <w:rtl/>
          <w:lang w:eastAsia="he-IL"/>
        </w:rPr>
        <w:t xml:space="preserve">הכרענו. </w:t>
      </w:r>
    </w:p>
    <w:p w:rsidR="002F4B5C" w:rsidRDefault="002F4B5C" w:rsidP="002F4B5C">
      <w:pPr>
        <w:rPr>
          <w:rtl/>
          <w:lang w:eastAsia="he-IL"/>
        </w:rPr>
      </w:pPr>
    </w:p>
    <w:p w:rsidR="002F4B5C" w:rsidRDefault="002F4B5C" w:rsidP="002F4B5C">
      <w:pPr>
        <w:pStyle w:val="af9"/>
        <w:keepNext/>
        <w:rPr>
          <w:rtl/>
          <w:lang w:eastAsia="he-IL"/>
        </w:rPr>
      </w:pPr>
      <w:bookmarkStart w:id="1214" w:name="ET_guest_844113_137"/>
      <w:r w:rsidRPr="002F4B5C">
        <w:rPr>
          <w:rStyle w:val="TagStyle"/>
          <w:rtl/>
        </w:rPr>
        <w:t xml:space="preserve"> &lt;&lt; אורח &gt;&gt; </w:t>
      </w:r>
      <w:r>
        <w:rPr>
          <w:rtl/>
          <w:lang w:eastAsia="he-IL"/>
        </w:rPr>
        <w:t>דוד מלובני:</w:t>
      </w:r>
      <w:r w:rsidRPr="002F4B5C">
        <w:rPr>
          <w:rStyle w:val="TagStyle"/>
          <w:rtl/>
        </w:rPr>
        <w:t xml:space="preserve"> &lt;&lt; אורח &gt;&gt;</w:t>
      </w:r>
      <w:r>
        <w:rPr>
          <w:rtl/>
          <w:lang w:eastAsia="he-IL"/>
        </w:rPr>
        <w:t xml:space="preserve">   </w:t>
      </w:r>
      <w:bookmarkEnd w:id="1214"/>
    </w:p>
    <w:p w:rsidR="002F4B5C" w:rsidRDefault="002F4B5C" w:rsidP="002F4B5C">
      <w:pPr>
        <w:pStyle w:val="KeepWithNext"/>
        <w:rPr>
          <w:rtl/>
          <w:lang w:eastAsia="he-IL"/>
        </w:rPr>
      </w:pPr>
    </w:p>
    <w:p w:rsidR="00F720D1" w:rsidRDefault="00F720D1" w:rsidP="00F720D1">
      <w:pPr>
        <w:rPr>
          <w:rtl/>
          <w:lang w:eastAsia="he-IL"/>
        </w:rPr>
      </w:pPr>
      <w:r>
        <w:rPr>
          <w:rFonts w:hint="cs"/>
          <w:rtl/>
          <w:lang w:eastAsia="he-IL"/>
        </w:rPr>
        <w:t xml:space="preserve">אני מעמותת "תעופה נבונה". </w:t>
      </w:r>
      <w:bookmarkStart w:id="1215" w:name="_ETM_Q1_5089000"/>
      <w:bookmarkEnd w:id="1215"/>
      <w:r>
        <w:rPr>
          <w:rFonts w:hint="cs"/>
          <w:rtl/>
          <w:lang w:eastAsia="he-IL"/>
        </w:rPr>
        <w:t xml:space="preserve">אני מעוניין לומר כמה דברים. </w:t>
      </w:r>
    </w:p>
    <w:p w:rsidR="00F720D1" w:rsidRDefault="00F720D1" w:rsidP="00F720D1">
      <w:pPr>
        <w:ind w:firstLine="0"/>
        <w:rPr>
          <w:rtl/>
          <w:lang w:eastAsia="he-IL"/>
        </w:rPr>
      </w:pPr>
    </w:p>
    <w:p w:rsidR="00F720D1" w:rsidRDefault="00F720D1" w:rsidP="00F720D1">
      <w:pPr>
        <w:pStyle w:val="af6"/>
        <w:keepNext/>
        <w:rPr>
          <w:rtl/>
        </w:rPr>
      </w:pPr>
      <w:bookmarkStart w:id="1216" w:name="ET_yor_4758_562"/>
      <w:r w:rsidRPr="00F720D1">
        <w:rPr>
          <w:rStyle w:val="TagStyle"/>
          <w:rtl/>
        </w:rPr>
        <w:t xml:space="preserve"> &lt;&lt; </w:t>
      </w:r>
      <w:proofErr w:type="spellStart"/>
      <w:r w:rsidRPr="00F720D1">
        <w:rPr>
          <w:rStyle w:val="TagStyle"/>
          <w:rtl/>
        </w:rPr>
        <w:t>יור</w:t>
      </w:r>
      <w:proofErr w:type="spellEnd"/>
      <w:r w:rsidRPr="00F720D1">
        <w:rPr>
          <w:rStyle w:val="TagStyle"/>
          <w:rtl/>
        </w:rPr>
        <w:t xml:space="preserve"> &gt;&gt; </w:t>
      </w:r>
      <w:r>
        <w:rPr>
          <w:rtl/>
        </w:rPr>
        <w:t xml:space="preserve">היו"ר יעקב </w:t>
      </w:r>
      <w:proofErr w:type="spellStart"/>
      <w:r>
        <w:rPr>
          <w:rtl/>
        </w:rPr>
        <w:t>מרגי</w:t>
      </w:r>
      <w:proofErr w:type="spellEnd"/>
      <w:r>
        <w:rPr>
          <w:rtl/>
        </w:rPr>
        <w:t>:</w:t>
      </w:r>
      <w:r w:rsidRPr="00F720D1">
        <w:rPr>
          <w:rStyle w:val="TagStyle"/>
          <w:rtl/>
        </w:rPr>
        <w:t xml:space="preserve"> &lt;&lt; </w:t>
      </w:r>
      <w:proofErr w:type="spellStart"/>
      <w:r w:rsidRPr="00F720D1">
        <w:rPr>
          <w:rStyle w:val="TagStyle"/>
          <w:rtl/>
        </w:rPr>
        <w:t>יור</w:t>
      </w:r>
      <w:proofErr w:type="spellEnd"/>
      <w:r w:rsidRPr="00F720D1">
        <w:rPr>
          <w:rStyle w:val="TagStyle"/>
          <w:rtl/>
        </w:rPr>
        <w:t xml:space="preserve"> &gt;&gt;</w:t>
      </w:r>
      <w:r>
        <w:rPr>
          <w:rtl/>
        </w:rPr>
        <w:t xml:space="preserve"> </w:t>
      </w:r>
      <w:bookmarkEnd w:id="1216"/>
    </w:p>
    <w:p w:rsidR="00F720D1" w:rsidRDefault="00F720D1" w:rsidP="00F720D1">
      <w:pPr>
        <w:pStyle w:val="KeepWithNext"/>
        <w:rPr>
          <w:rtl/>
        </w:rPr>
      </w:pPr>
    </w:p>
    <w:p w:rsidR="00F720D1" w:rsidRDefault="00F720D1" w:rsidP="00F720D1">
      <w:pPr>
        <w:rPr>
          <w:rtl/>
        </w:rPr>
      </w:pPr>
      <w:r>
        <w:rPr>
          <w:rFonts w:hint="cs"/>
          <w:rtl/>
        </w:rPr>
        <w:t xml:space="preserve">בבקשה. </w:t>
      </w:r>
    </w:p>
    <w:p w:rsidR="00F720D1" w:rsidRDefault="00F720D1" w:rsidP="00F720D1">
      <w:pPr>
        <w:rPr>
          <w:rtl/>
        </w:rPr>
      </w:pPr>
    </w:p>
    <w:p w:rsidR="00F720D1" w:rsidRDefault="00F720D1" w:rsidP="00F720D1">
      <w:pPr>
        <w:pStyle w:val="af9"/>
        <w:keepNext/>
        <w:rPr>
          <w:rtl/>
        </w:rPr>
      </w:pPr>
      <w:bookmarkStart w:id="1217" w:name="ET_guest_844113_563"/>
      <w:r w:rsidRPr="00F720D1">
        <w:rPr>
          <w:rStyle w:val="TagStyle"/>
          <w:rtl/>
        </w:rPr>
        <w:t xml:space="preserve"> &lt;&lt; אורח &gt;&gt; </w:t>
      </w:r>
      <w:r>
        <w:rPr>
          <w:rtl/>
        </w:rPr>
        <w:t>דוד מלובני:</w:t>
      </w:r>
      <w:r w:rsidRPr="00F720D1">
        <w:rPr>
          <w:rStyle w:val="TagStyle"/>
          <w:rtl/>
        </w:rPr>
        <w:t xml:space="preserve"> &lt;&lt; אורח &gt;&gt;</w:t>
      </w:r>
      <w:r>
        <w:rPr>
          <w:rtl/>
        </w:rPr>
        <w:t xml:space="preserve"> </w:t>
      </w:r>
      <w:bookmarkEnd w:id="1217"/>
    </w:p>
    <w:p w:rsidR="00F720D1" w:rsidRDefault="00F720D1" w:rsidP="00F720D1">
      <w:pPr>
        <w:pStyle w:val="KeepWithNext"/>
        <w:rPr>
          <w:rtl/>
        </w:rPr>
      </w:pPr>
    </w:p>
    <w:p w:rsidR="002F4B5C" w:rsidRDefault="00F720D1" w:rsidP="00F720D1">
      <w:pPr>
        <w:rPr>
          <w:rtl/>
          <w:lang w:eastAsia="he-IL"/>
        </w:rPr>
      </w:pPr>
      <w:r>
        <w:rPr>
          <w:rFonts w:hint="cs"/>
          <w:rtl/>
          <w:lang w:eastAsia="he-IL"/>
        </w:rPr>
        <w:t xml:space="preserve">דבר ראשון, </w:t>
      </w:r>
      <w:r w:rsidR="002F4B5C">
        <w:rPr>
          <w:rFonts w:hint="cs"/>
          <w:rtl/>
          <w:lang w:eastAsia="he-IL"/>
        </w:rPr>
        <w:t xml:space="preserve">חשוב מאוד שהוועדה תאשר את האפשרות של העברת </w:t>
      </w:r>
      <w:r>
        <w:rPr>
          <w:rFonts w:hint="cs"/>
          <w:rtl/>
          <w:lang w:eastAsia="he-IL"/>
        </w:rPr>
        <w:t>ה</w:t>
      </w:r>
      <w:r w:rsidR="002F4B5C">
        <w:rPr>
          <w:rFonts w:hint="cs"/>
          <w:rtl/>
          <w:lang w:eastAsia="he-IL"/>
        </w:rPr>
        <w:t>שובר מנוסע לנוסע</w:t>
      </w:r>
      <w:r>
        <w:rPr>
          <w:rFonts w:hint="cs"/>
          <w:rtl/>
          <w:lang w:eastAsia="he-IL"/>
        </w:rPr>
        <w:t xml:space="preserve"> מהטעם הפשוט שנעשים מאמצים גם בישראל שיש חוק חדש בעניין הזה וגם באירופה לאסור על העברת כרטיס </w:t>
      </w:r>
      <w:bookmarkStart w:id="1218" w:name="_ETM_Q1_5106000"/>
      <w:bookmarkEnd w:id="1218"/>
      <w:r>
        <w:rPr>
          <w:rFonts w:hint="cs"/>
          <w:rtl/>
          <w:lang w:eastAsia="he-IL"/>
        </w:rPr>
        <w:t>- -</w:t>
      </w:r>
      <w:r w:rsidR="002F4B5C">
        <w:rPr>
          <w:rFonts w:hint="cs"/>
          <w:rtl/>
          <w:lang w:eastAsia="he-IL"/>
        </w:rPr>
        <w:t xml:space="preserve"> </w:t>
      </w:r>
    </w:p>
    <w:p w:rsidR="002F4B5C" w:rsidRDefault="002F4B5C" w:rsidP="002F4B5C">
      <w:pPr>
        <w:rPr>
          <w:rtl/>
          <w:lang w:eastAsia="he-IL"/>
        </w:rPr>
      </w:pPr>
    </w:p>
    <w:p w:rsidR="002F4B5C" w:rsidRDefault="002F4B5C" w:rsidP="002F4B5C">
      <w:pPr>
        <w:pStyle w:val="af6"/>
        <w:keepNext/>
        <w:rPr>
          <w:rtl/>
        </w:rPr>
      </w:pPr>
      <w:bookmarkStart w:id="1219" w:name="ET_yor_4758_138"/>
      <w:r w:rsidRPr="002F4B5C">
        <w:rPr>
          <w:rStyle w:val="TagStyle"/>
          <w:rtl/>
        </w:rPr>
        <w:t xml:space="preserve"> &lt;&lt; </w:t>
      </w:r>
      <w:proofErr w:type="spellStart"/>
      <w:r w:rsidRPr="002F4B5C">
        <w:rPr>
          <w:rStyle w:val="TagStyle"/>
          <w:rtl/>
        </w:rPr>
        <w:t>יור</w:t>
      </w:r>
      <w:proofErr w:type="spellEnd"/>
      <w:r w:rsidRPr="002F4B5C">
        <w:rPr>
          <w:rStyle w:val="TagStyle"/>
          <w:rtl/>
        </w:rPr>
        <w:t xml:space="preserve"> &gt;&gt; </w:t>
      </w:r>
      <w:r>
        <w:rPr>
          <w:rtl/>
        </w:rPr>
        <w:t xml:space="preserve">היו"ר יעקב </w:t>
      </w:r>
      <w:proofErr w:type="spellStart"/>
      <w:r>
        <w:rPr>
          <w:rtl/>
        </w:rPr>
        <w:t>מרגי</w:t>
      </w:r>
      <w:proofErr w:type="spellEnd"/>
      <w:r>
        <w:rPr>
          <w:rtl/>
        </w:rPr>
        <w:t>:</w:t>
      </w:r>
      <w:r w:rsidRPr="002F4B5C">
        <w:rPr>
          <w:rStyle w:val="TagStyle"/>
          <w:rtl/>
        </w:rPr>
        <w:t xml:space="preserve"> &lt;&lt; </w:t>
      </w:r>
      <w:proofErr w:type="spellStart"/>
      <w:r w:rsidRPr="002F4B5C">
        <w:rPr>
          <w:rStyle w:val="TagStyle"/>
          <w:rtl/>
        </w:rPr>
        <w:t>יור</w:t>
      </w:r>
      <w:proofErr w:type="spellEnd"/>
      <w:r w:rsidRPr="002F4B5C">
        <w:rPr>
          <w:rStyle w:val="TagStyle"/>
          <w:rtl/>
        </w:rPr>
        <w:t xml:space="preserve"> &gt;&gt;</w:t>
      </w:r>
      <w:r>
        <w:rPr>
          <w:rtl/>
        </w:rPr>
        <w:t xml:space="preserve">   </w:t>
      </w:r>
      <w:bookmarkEnd w:id="1219"/>
    </w:p>
    <w:p w:rsidR="002F4B5C" w:rsidRDefault="002F4B5C" w:rsidP="002F4B5C">
      <w:pPr>
        <w:pStyle w:val="KeepWithNext"/>
        <w:rPr>
          <w:rtl/>
          <w:lang w:eastAsia="he-IL"/>
        </w:rPr>
      </w:pPr>
    </w:p>
    <w:p w:rsidR="002F4B5C" w:rsidRDefault="00F720D1" w:rsidP="00F720D1">
      <w:pPr>
        <w:rPr>
          <w:rtl/>
          <w:lang w:eastAsia="he-IL"/>
        </w:rPr>
      </w:pPr>
      <w:r>
        <w:rPr>
          <w:rFonts w:hint="cs"/>
          <w:rtl/>
          <w:lang w:eastAsia="he-IL"/>
        </w:rPr>
        <w:t xml:space="preserve">מכובדי, שמענו אותך, הכרענו. זה </w:t>
      </w:r>
      <w:r w:rsidR="002F4B5C">
        <w:rPr>
          <w:rFonts w:hint="cs"/>
          <w:rtl/>
          <w:lang w:eastAsia="he-IL"/>
        </w:rPr>
        <w:t>מסרבל</w:t>
      </w:r>
      <w:r>
        <w:rPr>
          <w:rFonts w:hint="cs"/>
          <w:rtl/>
          <w:lang w:eastAsia="he-IL"/>
        </w:rPr>
        <w:t xml:space="preserve"> ומסבך. מי שרוצה שייקח את הכסף </w:t>
      </w:r>
      <w:r>
        <w:rPr>
          <w:rtl/>
          <w:lang w:eastAsia="he-IL"/>
        </w:rPr>
        <w:t>–</w:t>
      </w:r>
      <w:r>
        <w:rPr>
          <w:rFonts w:hint="cs"/>
          <w:rtl/>
          <w:lang w:eastAsia="he-IL"/>
        </w:rPr>
        <w:t xml:space="preserve"> זאת האלטרנטיבה הטובה ביותר.</w:t>
      </w:r>
      <w:r w:rsidR="002F4B5C">
        <w:rPr>
          <w:rFonts w:hint="cs"/>
          <w:rtl/>
          <w:lang w:eastAsia="he-IL"/>
        </w:rPr>
        <w:t xml:space="preserve"> </w:t>
      </w:r>
      <w:r>
        <w:rPr>
          <w:rFonts w:hint="cs"/>
          <w:rtl/>
          <w:lang w:eastAsia="he-IL"/>
        </w:rPr>
        <w:t xml:space="preserve">אני </w:t>
      </w:r>
      <w:r w:rsidR="002F4B5C">
        <w:rPr>
          <w:rFonts w:hint="cs"/>
          <w:rtl/>
          <w:lang w:eastAsia="he-IL"/>
        </w:rPr>
        <w:t xml:space="preserve">לא פותח את זה. </w:t>
      </w:r>
    </w:p>
    <w:p w:rsidR="002F4B5C" w:rsidRDefault="002F4B5C" w:rsidP="002F4B5C">
      <w:pPr>
        <w:rPr>
          <w:rtl/>
          <w:lang w:eastAsia="he-IL"/>
        </w:rPr>
      </w:pPr>
    </w:p>
    <w:p w:rsidR="002F4B5C" w:rsidRDefault="002F4B5C" w:rsidP="002F4B5C">
      <w:pPr>
        <w:pStyle w:val="a4"/>
        <w:keepNext/>
        <w:rPr>
          <w:rtl/>
        </w:rPr>
      </w:pPr>
      <w:bookmarkStart w:id="1220" w:name="ET_speaker_איתי_עצמון_139"/>
      <w:r w:rsidRPr="002F4B5C">
        <w:rPr>
          <w:rStyle w:val="TagStyle"/>
          <w:rtl/>
        </w:rPr>
        <w:t xml:space="preserve"> &lt;&lt; דובר &gt;&gt; </w:t>
      </w:r>
      <w:r>
        <w:rPr>
          <w:rtl/>
        </w:rPr>
        <w:t>איתי עצמון:</w:t>
      </w:r>
      <w:r w:rsidRPr="002F4B5C">
        <w:rPr>
          <w:rStyle w:val="TagStyle"/>
          <w:rtl/>
        </w:rPr>
        <w:t xml:space="preserve"> &lt;&lt; דובר &gt;&gt;</w:t>
      </w:r>
      <w:r>
        <w:rPr>
          <w:rtl/>
        </w:rPr>
        <w:t xml:space="preserve">   </w:t>
      </w:r>
      <w:bookmarkEnd w:id="1220"/>
    </w:p>
    <w:p w:rsidR="002F4B5C" w:rsidRDefault="002F4B5C" w:rsidP="002F4B5C">
      <w:pPr>
        <w:pStyle w:val="KeepWithNext"/>
        <w:rPr>
          <w:rtl/>
          <w:lang w:eastAsia="he-IL"/>
        </w:rPr>
      </w:pPr>
    </w:p>
    <w:p w:rsidR="002F4B5C" w:rsidRDefault="00F720D1" w:rsidP="00F720D1">
      <w:pPr>
        <w:rPr>
          <w:rtl/>
          <w:lang w:eastAsia="he-IL"/>
        </w:rPr>
      </w:pPr>
      <w:r>
        <w:rPr>
          <w:rFonts w:hint="cs"/>
          <w:rtl/>
          <w:lang w:eastAsia="he-IL"/>
        </w:rPr>
        <w:t xml:space="preserve">אני רק רוצה להבין את ההחלטה או את הכיוון להחלטה לקראת הישיבה בשבוע הבא </w:t>
      </w:r>
      <w:r>
        <w:rPr>
          <w:rtl/>
          <w:lang w:eastAsia="he-IL"/>
        </w:rPr>
        <w:t>–</w:t>
      </w:r>
      <w:r>
        <w:rPr>
          <w:rFonts w:hint="cs"/>
          <w:rtl/>
          <w:lang w:eastAsia="he-IL"/>
        </w:rPr>
        <w:t xml:space="preserve"> </w:t>
      </w:r>
      <w:r w:rsidR="002F4B5C">
        <w:rPr>
          <w:rFonts w:hint="cs"/>
          <w:rtl/>
          <w:lang w:eastAsia="he-IL"/>
        </w:rPr>
        <w:t xml:space="preserve">האם הוועדה מבקשת שבנוסח החוק יעוגנו </w:t>
      </w:r>
      <w:r>
        <w:rPr>
          <w:rFonts w:hint="cs"/>
          <w:rtl/>
          <w:lang w:eastAsia="he-IL"/>
        </w:rPr>
        <w:t xml:space="preserve">שתי </w:t>
      </w:r>
      <w:bookmarkStart w:id="1221" w:name="_ETM_Q1_5132000"/>
      <w:bookmarkEnd w:id="1221"/>
      <w:r>
        <w:rPr>
          <w:rFonts w:hint="cs"/>
          <w:rtl/>
          <w:lang w:eastAsia="he-IL"/>
        </w:rPr>
        <w:t xml:space="preserve">ההוראות לגבי הסחירות של השובר? וכן לגבי השימוש בכל שירות שחברת תעופה מציעה. אם כן צריך לקבוע את זה מפורשות. </w:t>
      </w:r>
    </w:p>
    <w:p w:rsidR="002F4B5C" w:rsidRDefault="002F4B5C" w:rsidP="002F4B5C">
      <w:pPr>
        <w:rPr>
          <w:rtl/>
          <w:lang w:eastAsia="he-IL"/>
        </w:rPr>
      </w:pPr>
    </w:p>
    <w:p w:rsidR="002F4B5C" w:rsidRDefault="002F4B5C" w:rsidP="002F4B5C">
      <w:pPr>
        <w:pStyle w:val="af6"/>
        <w:keepNext/>
        <w:rPr>
          <w:rtl/>
        </w:rPr>
      </w:pPr>
      <w:bookmarkStart w:id="1222" w:name="ET_yor_4758_140"/>
      <w:r w:rsidRPr="002F4B5C">
        <w:rPr>
          <w:rStyle w:val="TagStyle"/>
          <w:rtl/>
        </w:rPr>
        <w:t xml:space="preserve"> &lt;&lt; </w:t>
      </w:r>
      <w:proofErr w:type="spellStart"/>
      <w:r w:rsidRPr="002F4B5C">
        <w:rPr>
          <w:rStyle w:val="TagStyle"/>
          <w:rtl/>
        </w:rPr>
        <w:t>יור</w:t>
      </w:r>
      <w:proofErr w:type="spellEnd"/>
      <w:r w:rsidRPr="002F4B5C">
        <w:rPr>
          <w:rStyle w:val="TagStyle"/>
          <w:rtl/>
        </w:rPr>
        <w:t xml:space="preserve"> &gt;&gt; </w:t>
      </w:r>
      <w:r>
        <w:rPr>
          <w:rtl/>
        </w:rPr>
        <w:t xml:space="preserve">היו"ר יעקב </w:t>
      </w:r>
      <w:proofErr w:type="spellStart"/>
      <w:r>
        <w:rPr>
          <w:rtl/>
        </w:rPr>
        <w:t>מרגי</w:t>
      </w:r>
      <w:proofErr w:type="spellEnd"/>
      <w:r>
        <w:rPr>
          <w:rtl/>
        </w:rPr>
        <w:t>:</w:t>
      </w:r>
      <w:r w:rsidRPr="002F4B5C">
        <w:rPr>
          <w:rStyle w:val="TagStyle"/>
          <w:rtl/>
        </w:rPr>
        <w:t xml:space="preserve"> &lt;&lt; </w:t>
      </w:r>
      <w:proofErr w:type="spellStart"/>
      <w:r w:rsidRPr="002F4B5C">
        <w:rPr>
          <w:rStyle w:val="TagStyle"/>
          <w:rtl/>
        </w:rPr>
        <w:t>יור</w:t>
      </w:r>
      <w:proofErr w:type="spellEnd"/>
      <w:r w:rsidRPr="002F4B5C">
        <w:rPr>
          <w:rStyle w:val="TagStyle"/>
          <w:rtl/>
        </w:rPr>
        <w:t xml:space="preserve"> &gt;&gt;</w:t>
      </w:r>
      <w:r>
        <w:rPr>
          <w:rtl/>
        </w:rPr>
        <w:t xml:space="preserve">   </w:t>
      </w:r>
      <w:bookmarkEnd w:id="1222"/>
    </w:p>
    <w:p w:rsidR="002F4B5C" w:rsidRDefault="002F4B5C" w:rsidP="002F4B5C">
      <w:pPr>
        <w:pStyle w:val="KeepWithNext"/>
        <w:rPr>
          <w:rtl/>
          <w:lang w:eastAsia="he-IL"/>
        </w:rPr>
      </w:pPr>
    </w:p>
    <w:p w:rsidR="002F4B5C" w:rsidRDefault="002F4B5C" w:rsidP="002F4B5C">
      <w:pPr>
        <w:rPr>
          <w:rtl/>
          <w:lang w:eastAsia="he-IL"/>
        </w:rPr>
      </w:pPr>
      <w:r>
        <w:rPr>
          <w:rFonts w:hint="cs"/>
          <w:rtl/>
          <w:lang w:eastAsia="he-IL"/>
        </w:rPr>
        <w:t xml:space="preserve">אני רוצה לקבל חיזוקים נוספים כדי שלא יהיו טעויות. </w:t>
      </w:r>
      <w:r w:rsidR="00F720D1">
        <w:rPr>
          <w:rFonts w:hint="cs"/>
          <w:rtl/>
          <w:lang w:eastAsia="he-IL"/>
        </w:rPr>
        <w:t xml:space="preserve">אני </w:t>
      </w:r>
      <w:bookmarkStart w:id="1223" w:name="_ETM_Q1_5147000"/>
      <w:bookmarkEnd w:id="1223"/>
      <w:r w:rsidR="00F720D1">
        <w:rPr>
          <w:rFonts w:hint="cs"/>
          <w:rtl/>
          <w:lang w:eastAsia="he-IL"/>
        </w:rPr>
        <w:t xml:space="preserve">מבקש לשמוע את זה עכשיו. זאת הייתה כוונת המכוון. </w:t>
      </w:r>
    </w:p>
    <w:p w:rsidR="002F4B5C" w:rsidRDefault="002F4B5C" w:rsidP="002F4B5C">
      <w:pPr>
        <w:rPr>
          <w:rtl/>
          <w:lang w:eastAsia="he-IL"/>
        </w:rPr>
      </w:pPr>
    </w:p>
    <w:p w:rsidR="002F4B5C" w:rsidRDefault="002F4B5C" w:rsidP="002F4B5C">
      <w:pPr>
        <w:pStyle w:val="af9"/>
        <w:keepNext/>
        <w:rPr>
          <w:rtl/>
          <w:lang w:eastAsia="he-IL"/>
        </w:rPr>
      </w:pPr>
      <w:bookmarkStart w:id="1224" w:name="ET_guest_484706_141"/>
      <w:r w:rsidRPr="002F4B5C">
        <w:rPr>
          <w:rStyle w:val="TagStyle"/>
          <w:rtl/>
        </w:rPr>
        <w:t xml:space="preserve"> &lt;&lt; אורח &gt;&gt; </w:t>
      </w:r>
      <w:r>
        <w:rPr>
          <w:rtl/>
          <w:lang w:eastAsia="he-IL"/>
        </w:rPr>
        <w:t>רננה שחר:</w:t>
      </w:r>
      <w:r w:rsidRPr="002F4B5C">
        <w:rPr>
          <w:rStyle w:val="TagStyle"/>
          <w:rtl/>
        </w:rPr>
        <w:t xml:space="preserve"> &lt;&lt; אורח &gt;&gt;</w:t>
      </w:r>
      <w:r>
        <w:rPr>
          <w:rtl/>
          <w:lang w:eastAsia="he-IL"/>
        </w:rPr>
        <w:t xml:space="preserve">   </w:t>
      </w:r>
      <w:bookmarkEnd w:id="1224"/>
    </w:p>
    <w:p w:rsidR="002F4B5C" w:rsidRDefault="002F4B5C" w:rsidP="002F4B5C">
      <w:pPr>
        <w:pStyle w:val="KeepWithNext"/>
        <w:rPr>
          <w:rtl/>
          <w:lang w:eastAsia="he-IL"/>
        </w:rPr>
      </w:pPr>
    </w:p>
    <w:p w:rsidR="002F4B5C" w:rsidRDefault="002F4B5C" w:rsidP="00F720D1">
      <w:pPr>
        <w:rPr>
          <w:rtl/>
          <w:lang w:eastAsia="he-IL"/>
        </w:rPr>
      </w:pPr>
      <w:bookmarkStart w:id="1225" w:name="_ETM_Q1_5156000"/>
      <w:bookmarkEnd w:id="1225"/>
      <w:r>
        <w:rPr>
          <w:rFonts w:hint="cs"/>
          <w:rtl/>
          <w:lang w:eastAsia="he-IL"/>
        </w:rPr>
        <w:t xml:space="preserve">גם היום בנוסח החוק כתוב שצריך להשיב לנוסע. גם </w:t>
      </w:r>
      <w:r w:rsidR="00F720D1">
        <w:rPr>
          <w:rFonts w:hint="cs"/>
          <w:rtl/>
          <w:lang w:eastAsia="he-IL"/>
        </w:rPr>
        <w:t xml:space="preserve">היום אתם מסתדרים עם זה </w:t>
      </w:r>
      <w:r w:rsidR="00F720D1">
        <w:rPr>
          <w:rtl/>
          <w:lang w:eastAsia="he-IL"/>
        </w:rPr>
        <w:t>–</w:t>
      </w:r>
      <w:r w:rsidR="00F720D1">
        <w:rPr>
          <w:rFonts w:hint="cs"/>
          <w:rtl/>
          <w:lang w:eastAsia="he-IL"/>
        </w:rPr>
        <w:t xml:space="preserve"> אני אומרת את זה לחברות התעופה. זה מה שכתוב וגם </w:t>
      </w:r>
      <w:r>
        <w:rPr>
          <w:rFonts w:hint="cs"/>
          <w:rtl/>
          <w:lang w:eastAsia="he-IL"/>
        </w:rPr>
        <w:t>עכשיו יהיה כתוב שצריך להשיב לנוסע</w:t>
      </w:r>
      <w:r w:rsidR="00F720D1">
        <w:rPr>
          <w:rFonts w:hint="cs"/>
          <w:rtl/>
          <w:lang w:eastAsia="he-IL"/>
        </w:rPr>
        <w:t>, ואתם תעב</w:t>
      </w:r>
      <w:r>
        <w:rPr>
          <w:rFonts w:hint="cs"/>
          <w:rtl/>
          <w:lang w:eastAsia="he-IL"/>
        </w:rPr>
        <w:t>דו מו</w:t>
      </w:r>
      <w:r w:rsidR="00F720D1">
        <w:rPr>
          <w:rFonts w:hint="cs"/>
          <w:rtl/>
          <w:lang w:eastAsia="he-IL"/>
        </w:rPr>
        <w:t xml:space="preserve">ל הסוכנים כמו שאתם עובדים. זה לא כל כך מסובך. </w:t>
      </w:r>
    </w:p>
    <w:p w:rsidR="002F4B5C" w:rsidRDefault="002F4B5C" w:rsidP="002F4B5C">
      <w:pPr>
        <w:rPr>
          <w:rtl/>
          <w:lang w:eastAsia="he-IL"/>
        </w:rPr>
      </w:pPr>
    </w:p>
    <w:p w:rsidR="002F4B5C" w:rsidRDefault="002F4B5C" w:rsidP="002F4B5C">
      <w:pPr>
        <w:pStyle w:val="af9"/>
        <w:keepNext/>
        <w:rPr>
          <w:rtl/>
          <w:lang w:eastAsia="he-IL"/>
        </w:rPr>
      </w:pPr>
      <w:bookmarkStart w:id="1226" w:name="ET_guest_814013_142"/>
      <w:r w:rsidRPr="002F4B5C">
        <w:rPr>
          <w:rStyle w:val="TagStyle"/>
          <w:rtl/>
        </w:rPr>
        <w:t xml:space="preserve"> &lt;&lt; אורח &gt;&gt; </w:t>
      </w:r>
      <w:r>
        <w:rPr>
          <w:rtl/>
          <w:lang w:eastAsia="he-IL"/>
        </w:rPr>
        <w:t>איריס ירדני:</w:t>
      </w:r>
      <w:r w:rsidRPr="002F4B5C">
        <w:rPr>
          <w:rStyle w:val="TagStyle"/>
          <w:rtl/>
        </w:rPr>
        <w:t xml:space="preserve"> &lt;&lt; אורח &gt;&gt;</w:t>
      </w:r>
      <w:r>
        <w:rPr>
          <w:rtl/>
          <w:lang w:eastAsia="he-IL"/>
        </w:rPr>
        <w:t xml:space="preserve">   </w:t>
      </w:r>
      <w:bookmarkEnd w:id="1226"/>
    </w:p>
    <w:p w:rsidR="002F4B5C" w:rsidRDefault="002F4B5C" w:rsidP="002F4B5C">
      <w:pPr>
        <w:pStyle w:val="KeepWithNext"/>
        <w:rPr>
          <w:rtl/>
          <w:lang w:eastAsia="he-IL"/>
        </w:rPr>
      </w:pPr>
    </w:p>
    <w:p w:rsidR="002F4B5C" w:rsidRDefault="00F720D1" w:rsidP="00F720D1">
      <w:pPr>
        <w:rPr>
          <w:rtl/>
          <w:lang w:eastAsia="he-IL"/>
        </w:rPr>
      </w:pPr>
      <w:r>
        <w:rPr>
          <w:rFonts w:hint="cs"/>
          <w:rtl/>
          <w:lang w:eastAsia="he-IL"/>
        </w:rPr>
        <w:t>יש נושא חשוב בנוגע לסכום ה</w:t>
      </w:r>
      <w:r w:rsidR="002F4B5C">
        <w:rPr>
          <w:rFonts w:hint="cs"/>
          <w:rtl/>
          <w:lang w:eastAsia="he-IL"/>
        </w:rPr>
        <w:t>השבה</w:t>
      </w:r>
      <w:r>
        <w:rPr>
          <w:rFonts w:hint="cs"/>
          <w:rtl/>
          <w:lang w:eastAsia="he-IL"/>
        </w:rPr>
        <w:t xml:space="preserve"> במקרה שיש שובר - -</w:t>
      </w:r>
      <w:r w:rsidR="002F4B5C">
        <w:rPr>
          <w:rFonts w:hint="cs"/>
          <w:rtl/>
          <w:lang w:eastAsia="he-IL"/>
        </w:rPr>
        <w:t xml:space="preserve"> </w:t>
      </w:r>
    </w:p>
    <w:p w:rsidR="002F4B5C" w:rsidRDefault="002F4B5C" w:rsidP="002F4B5C">
      <w:pPr>
        <w:rPr>
          <w:rtl/>
          <w:lang w:eastAsia="he-IL"/>
        </w:rPr>
      </w:pPr>
    </w:p>
    <w:p w:rsidR="002F4B5C" w:rsidRDefault="002F4B5C" w:rsidP="002F4B5C">
      <w:pPr>
        <w:pStyle w:val="af6"/>
        <w:keepNext/>
        <w:rPr>
          <w:rtl/>
        </w:rPr>
      </w:pPr>
      <w:bookmarkStart w:id="1227" w:name="ET_yor_4758_143"/>
      <w:r w:rsidRPr="002F4B5C">
        <w:rPr>
          <w:rStyle w:val="TagStyle"/>
          <w:rtl/>
        </w:rPr>
        <w:t xml:space="preserve"> &lt;&lt; </w:t>
      </w:r>
      <w:proofErr w:type="spellStart"/>
      <w:r w:rsidRPr="002F4B5C">
        <w:rPr>
          <w:rStyle w:val="TagStyle"/>
          <w:rtl/>
        </w:rPr>
        <w:t>יור</w:t>
      </w:r>
      <w:proofErr w:type="spellEnd"/>
      <w:r w:rsidRPr="002F4B5C">
        <w:rPr>
          <w:rStyle w:val="TagStyle"/>
          <w:rtl/>
        </w:rPr>
        <w:t xml:space="preserve"> &gt;&gt; </w:t>
      </w:r>
      <w:r>
        <w:rPr>
          <w:rtl/>
        </w:rPr>
        <w:t xml:space="preserve">היו"ר יעקב </w:t>
      </w:r>
      <w:proofErr w:type="spellStart"/>
      <w:r>
        <w:rPr>
          <w:rtl/>
        </w:rPr>
        <w:t>מרגי</w:t>
      </w:r>
      <w:proofErr w:type="spellEnd"/>
      <w:r>
        <w:rPr>
          <w:rtl/>
        </w:rPr>
        <w:t>:</w:t>
      </w:r>
      <w:r w:rsidRPr="002F4B5C">
        <w:rPr>
          <w:rStyle w:val="TagStyle"/>
          <w:rtl/>
        </w:rPr>
        <w:t xml:space="preserve"> &lt;&lt; </w:t>
      </w:r>
      <w:proofErr w:type="spellStart"/>
      <w:r w:rsidRPr="002F4B5C">
        <w:rPr>
          <w:rStyle w:val="TagStyle"/>
          <w:rtl/>
        </w:rPr>
        <w:t>יור</w:t>
      </w:r>
      <w:proofErr w:type="spellEnd"/>
      <w:r w:rsidRPr="002F4B5C">
        <w:rPr>
          <w:rStyle w:val="TagStyle"/>
          <w:rtl/>
        </w:rPr>
        <w:t xml:space="preserve"> &gt;&gt;</w:t>
      </w:r>
      <w:r>
        <w:rPr>
          <w:rtl/>
        </w:rPr>
        <w:t xml:space="preserve">   </w:t>
      </w:r>
      <w:bookmarkEnd w:id="1227"/>
    </w:p>
    <w:p w:rsidR="002F4B5C" w:rsidRDefault="002F4B5C" w:rsidP="002F4B5C">
      <w:pPr>
        <w:pStyle w:val="KeepWithNext"/>
        <w:rPr>
          <w:rtl/>
          <w:lang w:eastAsia="he-IL"/>
        </w:rPr>
      </w:pPr>
    </w:p>
    <w:p w:rsidR="00F720D1" w:rsidRDefault="00F720D1" w:rsidP="002F4B5C">
      <w:pPr>
        <w:rPr>
          <w:rtl/>
          <w:lang w:eastAsia="he-IL"/>
        </w:rPr>
      </w:pPr>
      <w:r>
        <w:rPr>
          <w:rFonts w:hint="cs"/>
          <w:rtl/>
          <w:lang w:eastAsia="he-IL"/>
        </w:rPr>
        <w:t xml:space="preserve">שלום לך, </w:t>
      </w:r>
      <w:bookmarkStart w:id="1228" w:name="_ETM_Q1_5177000"/>
      <w:bookmarkEnd w:id="1228"/>
      <w:r>
        <w:rPr>
          <w:rFonts w:hint="cs"/>
          <w:rtl/>
          <w:lang w:eastAsia="he-IL"/>
        </w:rPr>
        <w:t xml:space="preserve">גברתי. מי את? </w:t>
      </w:r>
    </w:p>
    <w:p w:rsidR="00F720D1" w:rsidRDefault="00F720D1" w:rsidP="00F720D1">
      <w:pPr>
        <w:ind w:firstLine="0"/>
        <w:rPr>
          <w:rtl/>
          <w:lang w:eastAsia="he-IL"/>
        </w:rPr>
      </w:pPr>
    </w:p>
    <w:p w:rsidR="00F720D1" w:rsidRDefault="00F720D1" w:rsidP="00F720D1">
      <w:pPr>
        <w:pStyle w:val="af9"/>
        <w:keepNext/>
        <w:rPr>
          <w:rtl/>
          <w:lang w:eastAsia="he-IL"/>
        </w:rPr>
      </w:pPr>
      <w:bookmarkStart w:id="1229" w:name="ET_guest_814013_564"/>
      <w:r w:rsidRPr="00F720D1">
        <w:rPr>
          <w:rStyle w:val="TagStyle"/>
          <w:rtl/>
        </w:rPr>
        <w:t xml:space="preserve"> &lt;&lt; אורח &gt;&gt; </w:t>
      </w:r>
      <w:r>
        <w:rPr>
          <w:rtl/>
          <w:lang w:eastAsia="he-IL"/>
        </w:rPr>
        <w:t>איריס ירדני:</w:t>
      </w:r>
      <w:r w:rsidRPr="00F720D1">
        <w:rPr>
          <w:rStyle w:val="TagStyle"/>
          <w:rtl/>
        </w:rPr>
        <w:t xml:space="preserve"> &lt;&lt; אורח &gt;&gt;</w:t>
      </w:r>
      <w:r>
        <w:rPr>
          <w:rtl/>
          <w:lang w:eastAsia="he-IL"/>
        </w:rPr>
        <w:t xml:space="preserve"> </w:t>
      </w:r>
      <w:bookmarkEnd w:id="1229"/>
    </w:p>
    <w:p w:rsidR="00F720D1" w:rsidRDefault="00F720D1" w:rsidP="00F720D1">
      <w:pPr>
        <w:pStyle w:val="KeepWithNext"/>
        <w:rPr>
          <w:rtl/>
          <w:lang w:eastAsia="he-IL"/>
        </w:rPr>
      </w:pPr>
    </w:p>
    <w:p w:rsidR="00F720D1" w:rsidRDefault="00F720D1" w:rsidP="00F720D1">
      <w:pPr>
        <w:rPr>
          <w:rtl/>
          <w:lang w:eastAsia="he-IL"/>
        </w:rPr>
      </w:pPr>
      <w:r>
        <w:rPr>
          <w:rFonts w:hint="cs"/>
          <w:rtl/>
          <w:lang w:eastAsia="he-IL"/>
        </w:rPr>
        <w:t xml:space="preserve">אני עורכת הדין איריס ירדני מטעם חברת ישראייר. נושא ההשבה, חשוב שיהיה מוגבל במקרה של שובר לסכום התמורה ששולמה ולא לסכום השובר. </w:t>
      </w:r>
      <w:bookmarkStart w:id="1230" w:name="_ETM_Q1_5196000"/>
      <w:bookmarkEnd w:id="1230"/>
      <w:r>
        <w:rPr>
          <w:rFonts w:hint="cs"/>
          <w:rtl/>
          <w:lang w:eastAsia="he-IL"/>
        </w:rPr>
        <w:t xml:space="preserve">לא תהיה השבה של 125% במקרה שלא מימשו את </w:t>
      </w:r>
      <w:bookmarkStart w:id="1231" w:name="_ETM_Q1_5199000"/>
      <w:bookmarkEnd w:id="1231"/>
      <w:r>
        <w:rPr>
          <w:rFonts w:hint="cs"/>
          <w:rtl/>
          <w:lang w:eastAsia="he-IL"/>
        </w:rPr>
        <w:t xml:space="preserve">השובר. </w:t>
      </w:r>
    </w:p>
    <w:p w:rsidR="00F720D1" w:rsidRDefault="00F720D1" w:rsidP="00F720D1">
      <w:pPr>
        <w:rPr>
          <w:rtl/>
          <w:lang w:eastAsia="he-IL"/>
        </w:rPr>
      </w:pPr>
    </w:p>
    <w:p w:rsidR="00F720D1" w:rsidRDefault="00F720D1" w:rsidP="00F720D1">
      <w:pPr>
        <w:pStyle w:val="af6"/>
        <w:keepNext/>
        <w:rPr>
          <w:rtl/>
        </w:rPr>
      </w:pPr>
      <w:bookmarkStart w:id="1232" w:name="ET_yor_4758_565"/>
      <w:r w:rsidRPr="00F720D1">
        <w:rPr>
          <w:rStyle w:val="TagStyle"/>
          <w:rtl/>
        </w:rPr>
        <w:t xml:space="preserve"> &lt;&lt; </w:t>
      </w:r>
      <w:proofErr w:type="spellStart"/>
      <w:r w:rsidRPr="00F720D1">
        <w:rPr>
          <w:rStyle w:val="TagStyle"/>
          <w:rtl/>
        </w:rPr>
        <w:t>יור</w:t>
      </w:r>
      <w:proofErr w:type="spellEnd"/>
      <w:r w:rsidRPr="00F720D1">
        <w:rPr>
          <w:rStyle w:val="TagStyle"/>
          <w:rtl/>
        </w:rPr>
        <w:t xml:space="preserve"> &gt;&gt; </w:t>
      </w:r>
      <w:r>
        <w:rPr>
          <w:rtl/>
        </w:rPr>
        <w:t xml:space="preserve">היו"ר יעקב </w:t>
      </w:r>
      <w:proofErr w:type="spellStart"/>
      <w:r>
        <w:rPr>
          <w:rtl/>
        </w:rPr>
        <w:t>מרגי</w:t>
      </w:r>
      <w:proofErr w:type="spellEnd"/>
      <w:r>
        <w:rPr>
          <w:rtl/>
        </w:rPr>
        <w:t>:</w:t>
      </w:r>
      <w:r w:rsidRPr="00F720D1">
        <w:rPr>
          <w:rStyle w:val="TagStyle"/>
          <w:rtl/>
        </w:rPr>
        <w:t xml:space="preserve"> &lt;&lt; </w:t>
      </w:r>
      <w:proofErr w:type="spellStart"/>
      <w:r w:rsidRPr="00F720D1">
        <w:rPr>
          <w:rStyle w:val="TagStyle"/>
          <w:rtl/>
        </w:rPr>
        <w:t>יור</w:t>
      </w:r>
      <w:proofErr w:type="spellEnd"/>
      <w:r w:rsidRPr="00F720D1">
        <w:rPr>
          <w:rStyle w:val="TagStyle"/>
          <w:rtl/>
        </w:rPr>
        <w:t xml:space="preserve"> &gt;&gt;</w:t>
      </w:r>
      <w:r>
        <w:rPr>
          <w:rtl/>
        </w:rPr>
        <w:t xml:space="preserve"> </w:t>
      </w:r>
      <w:bookmarkEnd w:id="1232"/>
    </w:p>
    <w:p w:rsidR="00F720D1" w:rsidRDefault="00F720D1" w:rsidP="00F720D1">
      <w:pPr>
        <w:pStyle w:val="KeepWithNext"/>
        <w:rPr>
          <w:rtl/>
        </w:rPr>
      </w:pPr>
    </w:p>
    <w:p w:rsidR="00F720D1" w:rsidRDefault="00F720D1" w:rsidP="00F720D1">
      <w:pPr>
        <w:rPr>
          <w:rtl/>
        </w:rPr>
      </w:pPr>
      <w:r>
        <w:rPr>
          <w:rFonts w:hint="cs"/>
          <w:rtl/>
        </w:rPr>
        <w:t>אל תיתנו 125%. אני לא הולך לנהל אותך מסחרית</w:t>
      </w:r>
      <w:bookmarkStart w:id="1233" w:name="_ETM_Q1_5201000"/>
      <w:bookmarkEnd w:id="1233"/>
      <w:r>
        <w:rPr>
          <w:rFonts w:hint="cs"/>
          <w:rtl/>
        </w:rPr>
        <w:t>. תיקחו בחשבון כל שיקול כלכלי ומסחרי שהתיקון הזה עושה.</w:t>
      </w:r>
      <w:bookmarkStart w:id="1234" w:name="_ETM_Q1_5204000"/>
      <w:bookmarkEnd w:id="1234"/>
      <w:r>
        <w:rPr>
          <w:rFonts w:hint="cs"/>
          <w:rtl/>
        </w:rPr>
        <w:t xml:space="preserve"> </w:t>
      </w:r>
      <w:r>
        <w:rPr>
          <w:rtl/>
        </w:rPr>
        <w:t xml:space="preserve">    </w:t>
      </w:r>
    </w:p>
    <w:p w:rsidR="002F4B5C" w:rsidRDefault="002F4B5C" w:rsidP="002F4B5C">
      <w:pPr>
        <w:rPr>
          <w:rtl/>
          <w:lang w:eastAsia="he-IL"/>
        </w:rPr>
      </w:pPr>
    </w:p>
    <w:p w:rsidR="002F4B5C" w:rsidRDefault="002F4B5C" w:rsidP="002F4B5C">
      <w:pPr>
        <w:pStyle w:val="af9"/>
        <w:keepNext/>
        <w:rPr>
          <w:rtl/>
          <w:lang w:eastAsia="he-IL"/>
        </w:rPr>
      </w:pPr>
      <w:bookmarkStart w:id="1235" w:name="ET_guest_484768_144"/>
      <w:r w:rsidRPr="002F4B5C">
        <w:rPr>
          <w:rStyle w:val="TagStyle"/>
          <w:rtl/>
        </w:rPr>
        <w:t xml:space="preserve"> &lt;&lt; אורח &gt;&gt; </w:t>
      </w:r>
      <w:r>
        <w:rPr>
          <w:rtl/>
          <w:lang w:eastAsia="he-IL"/>
        </w:rPr>
        <w:t>ישי דון יחיא:</w:t>
      </w:r>
      <w:r w:rsidRPr="002F4B5C">
        <w:rPr>
          <w:rStyle w:val="TagStyle"/>
          <w:rtl/>
        </w:rPr>
        <w:t xml:space="preserve"> &lt;&lt; אורח &gt;&gt;</w:t>
      </w:r>
      <w:r>
        <w:rPr>
          <w:rtl/>
          <w:lang w:eastAsia="he-IL"/>
        </w:rPr>
        <w:t xml:space="preserve">   </w:t>
      </w:r>
      <w:bookmarkEnd w:id="1235"/>
    </w:p>
    <w:p w:rsidR="002F4B5C" w:rsidRDefault="002F4B5C" w:rsidP="002F4B5C">
      <w:pPr>
        <w:pStyle w:val="KeepWithNext"/>
        <w:rPr>
          <w:rtl/>
          <w:lang w:eastAsia="he-IL"/>
        </w:rPr>
      </w:pPr>
    </w:p>
    <w:p w:rsidR="00F720D1" w:rsidRDefault="00F720D1" w:rsidP="002F4B5C">
      <w:pPr>
        <w:rPr>
          <w:rtl/>
          <w:lang w:eastAsia="he-IL"/>
        </w:rPr>
      </w:pPr>
      <w:r>
        <w:rPr>
          <w:rFonts w:hint="cs"/>
          <w:rtl/>
          <w:lang w:eastAsia="he-IL"/>
        </w:rPr>
        <w:t xml:space="preserve">אני רוצה לחדד את ההערה כי היא הערה נכונה. </w:t>
      </w:r>
    </w:p>
    <w:p w:rsidR="00F720D1" w:rsidRDefault="00F720D1" w:rsidP="00F720D1">
      <w:pPr>
        <w:ind w:firstLine="0"/>
        <w:rPr>
          <w:rtl/>
          <w:lang w:eastAsia="he-IL"/>
        </w:rPr>
      </w:pPr>
    </w:p>
    <w:p w:rsidR="00F720D1" w:rsidRDefault="00F720D1" w:rsidP="00F720D1">
      <w:pPr>
        <w:pStyle w:val="af6"/>
        <w:keepNext/>
        <w:rPr>
          <w:rtl/>
        </w:rPr>
      </w:pPr>
      <w:bookmarkStart w:id="1236" w:name="ET_yor_4758_566"/>
      <w:r w:rsidRPr="00F720D1">
        <w:rPr>
          <w:rStyle w:val="TagStyle"/>
          <w:rtl/>
        </w:rPr>
        <w:t xml:space="preserve"> &lt;&lt; </w:t>
      </w:r>
      <w:proofErr w:type="spellStart"/>
      <w:r w:rsidRPr="00F720D1">
        <w:rPr>
          <w:rStyle w:val="TagStyle"/>
          <w:rtl/>
        </w:rPr>
        <w:t>יור</w:t>
      </w:r>
      <w:proofErr w:type="spellEnd"/>
      <w:r w:rsidRPr="00F720D1">
        <w:rPr>
          <w:rStyle w:val="TagStyle"/>
          <w:rtl/>
        </w:rPr>
        <w:t xml:space="preserve"> &gt;&gt; </w:t>
      </w:r>
      <w:r>
        <w:rPr>
          <w:rtl/>
        </w:rPr>
        <w:t xml:space="preserve">היו"ר יעקב </w:t>
      </w:r>
      <w:proofErr w:type="spellStart"/>
      <w:r>
        <w:rPr>
          <w:rtl/>
        </w:rPr>
        <w:t>מרגי</w:t>
      </w:r>
      <w:proofErr w:type="spellEnd"/>
      <w:r>
        <w:rPr>
          <w:rtl/>
        </w:rPr>
        <w:t>:</w:t>
      </w:r>
      <w:r w:rsidRPr="00F720D1">
        <w:rPr>
          <w:rStyle w:val="TagStyle"/>
          <w:rtl/>
        </w:rPr>
        <w:t xml:space="preserve"> &lt;&lt; </w:t>
      </w:r>
      <w:proofErr w:type="spellStart"/>
      <w:r w:rsidRPr="00F720D1">
        <w:rPr>
          <w:rStyle w:val="TagStyle"/>
          <w:rtl/>
        </w:rPr>
        <w:t>יור</w:t>
      </w:r>
      <w:proofErr w:type="spellEnd"/>
      <w:r w:rsidRPr="00F720D1">
        <w:rPr>
          <w:rStyle w:val="TagStyle"/>
          <w:rtl/>
        </w:rPr>
        <w:t xml:space="preserve"> &gt;&gt;</w:t>
      </w:r>
      <w:r>
        <w:rPr>
          <w:rtl/>
        </w:rPr>
        <w:t xml:space="preserve"> </w:t>
      </w:r>
      <w:bookmarkEnd w:id="1236"/>
    </w:p>
    <w:p w:rsidR="00F720D1" w:rsidRDefault="00F720D1" w:rsidP="00F720D1">
      <w:pPr>
        <w:pStyle w:val="KeepWithNext"/>
        <w:rPr>
          <w:rtl/>
        </w:rPr>
      </w:pPr>
    </w:p>
    <w:p w:rsidR="00F720D1" w:rsidRDefault="00F720D1" w:rsidP="00F720D1">
      <w:pPr>
        <w:rPr>
          <w:rtl/>
        </w:rPr>
      </w:pPr>
      <w:r>
        <w:rPr>
          <w:rFonts w:hint="cs"/>
          <w:rtl/>
        </w:rPr>
        <w:t xml:space="preserve">זאת הערה נכונה, אבל זה להם. </w:t>
      </w:r>
    </w:p>
    <w:p w:rsidR="00F720D1" w:rsidRDefault="00F720D1" w:rsidP="00F720D1">
      <w:pPr>
        <w:rPr>
          <w:rtl/>
        </w:rPr>
      </w:pPr>
      <w:bookmarkStart w:id="1237" w:name="_ETM_Q1_5215000"/>
      <w:bookmarkEnd w:id="1237"/>
    </w:p>
    <w:p w:rsidR="00F720D1" w:rsidRDefault="00F720D1" w:rsidP="00F720D1">
      <w:pPr>
        <w:pStyle w:val="af9"/>
        <w:keepNext/>
        <w:rPr>
          <w:rtl/>
        </w:rPr>
      </w:pPr>
      <w:bookmarkStart w:id="1238" w:name="ET_guest_484768_567"/>
      <w:r w:rsidRPr="00F720D1">
        <w:rPr>
          <w:rStyle w:val="TagStyle"/>
          <w:rtl/>
        </w:rPr>
        <w:t xml:space="preserve"> &lt;&lt; אורח &gt;&gt; </w:t>
      </w:r>
      <w:r>
        <w:rPr>
          <w:rtl/>
        </w:rPr>
        <w:t>ישי דון יחיא:</w:t>
      </w:r>
      <w:r w:rsidRPr="00F720D1">
        <w:rPr>
          <w:rStyle w:val="TagStyle"/>
          <w:rtl/>
        </w:rPr>
        <w:t xml:space="preserve"> &lt;&lt; אורח &gt;&gt;</w:t>
      </w:r>
      <w:r>
        <w:rPr>
          <w:rtl/>
        </w:rPr>
        <w:t xml:space="preserve"> </w:t>
      </w:r>
      <w:bookmarkEnd w:id="1238"/>
    </w:p>
    <w:p w:rsidR="00F720D1" w:rsidRDefault="00F720D1" w:rsidP="00F720D1">
      <w:pPr>
        <w:pStyle w:val="KeepWithNext"/>
        <w:rPr>
          <w:rtl/>
        </w:rPr>
      </w:pPr>
    </w:p>
    <w:p w:rsidR="002F4B5C" w:rsidRDefault="00F720D1" w:rsidP="00F720D1">
      <w:pPr>
        <w:rPr>
          <w:rtl/>
          <w:lang w:eastAsia="he-IL"/>
        </w:rPr>
      </w:pPr>
      <w:bookmarkStart w:id="1239" w:name="_ETM_Q1_5216000"/>
      <w:bookmarkStart w:id="1240" w:name="_ETM_Q1_5212000"/>
      <w:bookmarkEnd w:id="1239"/>
      <w:bookmarkEnd w:id="1240"/>
      <w:r>
        <w:rPr>
          <w:rFonts w:hint="cs"/>
          <w:rtl/>
          <w:lang w:eastAsia="he-IL"/>
        </w:rPr>
        <w:t xml:space="preserve">נניח שחברת התעופה הציעה 125% כדי לעודד את הנוסע לקחת את </w:t>
      </w:r>
      <w:bookmarkStart w:id="1241" w:name="_ETM_Q1_5220000"/>
      <w:bookmarkEnd w:id="1241"/>
      <w:r>
        <w:rPr>
          <w:rFonts w:hint="cs"/>
          <w:rtl/>
          <w:lang w:eastAsia="he-IL"/>
        </w:rPr>
        <w:t xml:space="preserve">השובר, והוא לא ניצל את זה ועכשיו מגיע לו </w:t>
      </w:r>
      <w:bookmarkStart w:id="1242" w:name="_ETM_Q1_5219000"/>
      <w:bookmarkEnd w:id="1242"/>
      <w:r>
        <w:rPr>
          <w:rFonts w:hint="cs"/>
          <w:rtl/>
          <w:lang w:eastAsia="he-IL"/>
        </w:rPr>
        <w:t xml:space="preserve">הכסף חזרה </w:t>
      </w:r>
      <w:r>
        <w:rPr>
          <w:rtl/>
          <w:lang w:eastAsia="he-IL"/>
        </w:rPr>
        <w:t>–</w:t>
      </w:r>
      <w:r>
        <w:rPr>
          <w:rFonts w:hint="cs"/>
          <w:rtl/>
          <w:lang w:eastAsia="he-IL"/>
        </w:rPr>
        <w:t xml:space="preserve"> צריך להבהיר שהכסף שהוא מקבל זה הכסף המקורי שהוא שילם בעד</w:t>
      </w:r>
      <w:bookmarkStart w:id="1243" w:name="_ETM_Q1_5225000"/>
      <w:bookmarkEnd w:id="1243"/>
      <w:r>
        <w:rPr>
          <w:rFonts w:hint="cs"/>
          <w:rtl/>
          <w:lang w:eastAsia="he-IL"/>
        </w:rPr>
        <w:t xml:space="preserve"> כרטיס הטיסה. </w:t>
      </w:r>
    </w:p>
    <w:p w:rsidR="0072532E" w:rsidRDefault="0072532E" w:rsidP="00F720D1">
      <w:pPr>
        <w:rPr>
          <w:rtl/>
          <w:lang w:eastAsia="he-IL"/>
        </w:rPr>
      </w:pPr>
      <w:bookmarkStart w:id="1244" w:name="_ETM_Q1_5229000"/>
      <w:bookmarkEnd w:id="1244"/>
    </w:p>
    <w:p w:rsidR="0072532E" w:rsidRDefault="0072532E" w:rsidP="0072532E">
      <w:pPr>
        <w:pStyle w:val="a4"/>
        <w:keepNext/>
        <w:rPr>
          <w:rtl/>
        </w:rPr>
      </w:pPr>
      <w:bookmarkStart w:id="1245" w:name="ET_speaker_5792_568"/>
      <w:r w:rsidRPr="0072532E">
        <w:rPr>
          <w:rStyle w:val="TagStyle"/>
          <w:rtl/>
        </w:rPr>
        <w:t xml:space="preserve"> &lt;&lt; דובר &gt;&gt; </w:t>
      </w:r>
      <w:r>
        <w:rPr>
          <w:rtl/>
        </w:rPr>
        <w:t>יבגני סובה (ישראל ביתנו):</w:t>
      </w:r>
      <w:r w:rsidRPr="0072532E">
        <w:rPr>
          <w:rStyle w:val="TagStyle"/>
          <w:rtl/>
        </w:rPr>
        <w:t xml:space="preserve"> &lt;&lt; דובר &gt;&gt;</w:t>
      </w:r>
      <w:r>
        <w:rPr>
          <w:rtl/>
        </w:rPr>
        <w:t xml:space="preserve"> </w:t>
      </w:r>
      <w:bookmarkStart w:id="1246" w:name="_ETM_Q1_5230000"/>
      <w:bookmarkEnd w:id="1245"/>
      <w:bookmarkEnd w:id="1246"/>
    </w:p>
    <w:p w:rsidR="0072532E" w:rsidRDefault="0072532E" w:rsidP="0072532E">
      <w:pPr>
        <w:pStyle w:val="a4"/>
        <w:keepNext/>
        <w:rPr>
          <w:rtl/>
        </w:rPr>
      </w:pPr>
    </w:p>
    <w:p w:rsidR="0072532E" w:rsidRDefault="0072532E" w:rsidP="0072532E">
      <w:pPr>
        <w:pStyle w:val="a4"/>
        <w:keepNext/>
        <w:rPr>
          <w:rtl/>
        </w:rPr>
      </w:pPr>
      <w:r>
        <w:rPr>
          <w:rFonts w:hint="cs"/>
          <w:u w:val="none"/>
          <w:rtl/>
        </w:rPr>
        <w:tab/>
        <w:t xml:space="preserve">זה לפי החוק. </w:t>
      </w:r>
      <w:r>
        <w:rPr>
          <w:rtl/>
        </w:rPr>
        <w:t xml:space="preserve">  </w:t>
      </w:r>
    </w:p>
    <w:p w:rsidR="002F4B5C" w:rsidRDefault="002F4B5C" w:rsidP="002F4B5C">
      <w:pPr>
        <w:rPr>
          <w:rtl/>
          <w:lang w:eastAsia="he-IL"/>
        </w:rPr>
      </w:pPr>
    </w:p>
    <w:p w:rsidR="002F4B5C" w:rsidRDefault="002F4B5C" w:rsidP="002F4B5C">
      <w:pPr>
        <w:pStyle w:val="af6"/>
        <w:keepNext/>
        <w:rPr>
          <w:rtl/>
        </w:rPr>
      </w:pPr>
      <w:bookmarkStart w:id="1247" w:name="ET_yor_4758_145"/>
      <w:r w:rsidRPr="002F4B5C">
        <w:rPr>
          <w:rStyle w:val="TagStyle"/>
          <w:rtl/>
        </w:rPr>
        <w:t xml:space="preserve"> &lt;&lt; </w:t>
      </w:r>
      <w:proofErr w:type="spellStart"/>
      <w:r w:rsidRPr="002F4B5C">
        <w:rPr>
          <w:rStyle w:val="TagStyle"/>
          <w:rtl/>
        </w:rPr>
        <w:t>יור</w:t>
      </w:r>
      <w:proofErr w:type="spellEnd"/>
      <w:r w:rsidRPr="002F4B5C">
        <w:rPr>
          <w:rStyle w:val="TagStyle"/>
          <w:rtl/>
        </w:rPr>
        <w:t xml:space="preserve"> &gt;&gt; </w:t>
      </w:r>
      <w:r>
        <w:rPr>
          <w:rtl/>
        </w:rPr>
        <w:t xml:space="preserve">היו"ר יעקב </w:t>
      </w:r>
      <w:proofErr w:type="spellStart"/>
      <w:r>
        <w:rPr>
          <w:rtl/>
        </w:rPr>
        <w:t>מרגי</w:t>
      </w:r>
      <w:proofErr w:type="spellEnd"/>
      <w:r>
        <w:rPr>
          <w:rtl/>
        </w:rPr>
        <w:t>:</w:t>
      </w:r>
      <w:r w:rsidRPr="002F4B5C">
        <w:rPr>
          <w:rStyle w:val="TagStyle"/>
          <w:rtl/>
        </w:rPr>
        <w:t xml:space="preserve"> &lt;&lt; </w:t>
      </w:r>
      <w:proofErr w:type="spellStart"/>
      <w:r w:rsidRPr="002F4B5C">
        <w:rPr>
          <w:rStyle w:val="TagStyle"/>
          <w:rtl/>
        </w:rPr>
        <w:t>יור</w:t>
      </w:r>
      <w:proofErr w:type="spellEnd"/>
      <w:r w:rsidRPr="002F4B5C">
        <w:rPr>
          <w:rStyle w:val="TagStyle"/>
          <w:rtl/>
        </w:rPr>
        <w:t xml:space="preserve"> &gt;&gt;</w:t>
      </w:r>
      <w:r>
        <w:rPr>
          <w:rtl/>
        </w:rPr>
        <w:t xml:space="preserve">   </w:t>
      </w:r>
      <w:bookmarkEnd w:id="1247"/>
    </w:p>
    <w:p w:rsidR="002F4B5C" w:rsidRDefault="002F4B5C" w:rsidP="002F4B5C">
      <w:pPr>
        <w:pStyle w:val="KeepWithNext"/>
        <w:rPr>
          <w:rtl/>
          <w:lang w:eastAsia="he-IL"/>
        </w:rPr>
      </w:pPr>
    </w:p>
    <w:p w:rsidR="002F4B5C" w:rsidRDefault="0072532E" w:rsidP="002F4B5C">
      <w:pPr>
        <w:rPr>
          <w:rtl/>
          <w:lang w:eastAsia="he-IL"/>
        </w:rPr>
      </w:pPr>
      <w:r>
        <w:rPr>
          <w:rFonts w:hint="cs"/>
          <w:rtl/>
          <w:lang w:eastAsia="he-IL"/>
        </w:rPr>
        <w:t xml:space="preserve">זה בסיס, </w:t>
      </w:r>
      <w:r w:rsidR="002F4B5C">
        <w:rPr>
          <w:rFonts w:hint="cs"/>
          <w:rtl/>
          <w:lang w:eastAsia="he-IL"/>
        </w:rPr>
        <w:t xml:space="preserve">זאת ההגינות, זה מחייב. </w:t>
      </w:r>
      <w:r>
        <w:rPr>
          <w:rFonts w:hint="cs"/>
          <w:rtl/>
          <w:lang w:eastAsia="he-IL"/>
        </w:rPr>
        <w:t xml:space="preserve">אתה </w:t>
      </w:r>
      <w:bookmarkStart w:id="1248" w:name="_ETM_Q1_5235000"/>
      <w:bookmarkEnd w:id="1248"/>
      <w:r>
        <w:rPr>
          <w:rFonts w:hint="cs"/>
          <w:rtl/>
          <w:lang w:eastAsia="he-IL"/>
        </w:rPr>
        <w:t xml:space="preserve">רוצה הבהרה? </w:t>
      </w:r>
      <w:r w:rsidR="002F4B5C">
        <w:rPr>
          <w:rFonts w:hint="cs"/>
          <w:rtl/>
          <w:lang w:eastAsia="he-IL"/>
        </w:rPr>
        <w:t xml:space="preserve">זאת הכוונה. זה לא מה שרצה לומר נציג ישראייר בדיון הקודם. יש כרטיס טיסה </w:t>
      </w:r>
      <w:r w:rsidR="002F4B5C">
        <w:rPr>
          <w:rtl/>
          <w:lang w:eastAsia="he-IL"/>
        </w:rPr>
        <w:t>–</w:t>
      </w:r>
      <w:r w:rsidR="002F4B5C">
        <w:rPr>
          <w:rFonts w:hint="cs"/>
          <w:rtl/>
          <w:lang w:eastAsia="he-IL"/>
        </w:rPr>
        <w:t xml:space="preserve"> צריך להשיב אותו. נקודה. </w:t>
      </w:r>
    </w:p>
    <w:p w:rsidR="002F4B5C" w:rsidRDefault="002F4B5C" w:rsidP="002F4B5C">
      <w:pPr>
        <w:rPr>
          <w:rtl/>
          <w:lang w:eastAsia="he-IL"/>
        </w:rPr>
      </w:pPr>
    </w:p>
    <w:p w:rsidR="002F4B5C" w:rsidRDefault="002F4B5C" w:rsidP="002F4B5C">
      <w:pPr>
        <w:pStyle w:val="af9"/>
        <w:keepNext/>
        <w:rPr>
          <w:rtl/>
          <w:lang w:eastAsia="he-IL"/>
        </w:rPr>
      </w:pPr>
      <w:bookmarkStart w:id="1249" w:name="ET_guest_484706_146"/>
      <w:r w:rsidRPr="002F4B5C">
        <w:rPr>
          <w:rStyle w:val="TagStyle"/>
          <w:rtl/>
        </w:rPr>
        <w:t xml:space="preserve"> &lt;&lt; אורח &gt;&gt; </w:t>
      </w:r>
      <w:r>
        <w:rPr>
          <w:rtl/>
          <w:lang w:eastAsia="he-IL"/>
        </w:rPr>
        <w:t>רננה שחר:</w:t>
      </w:r>
      <w:r w:rsidRPr="002F4B5C">
        <w:rPr>
          <w:rStyle w:val="TagStyle"/>
          <w:rtl/>
        </w:rPr>
        <w:t xml:space="preserve"> &lt;&lt; אורח &gt;&gt;</w:t>
      </w:r>
      <w:r>
        <w:rPr>
          <w:rtl/>
          <w:lang w:eastAsia="he-IL"/>
        </w:rPr>
        <w:t xml:space="preserve">   </w:t>
      </w:r>
      <w:bookmarkEnd w:id="1249"/>
    </w:p>
    <w:p w:rsidR="002F4B5C" w:rsidRDefault="002F4B5C" w:rsidP="002F4B5C">
      <w:pPr>
        <w:pStyle w:val="KeepWithNext"/>
        <w:rPr>
          <w:rtl/>
          <w:lang w:eastAsia="he-IL"/>
        </w:rPr>
      </w:pPr>
    </w:p>
    <w:p w:rsidR="002F4B5C" w:rsidRDefault="0072532E" w:rsidP="002F4B5C">
      <w:pPr>
        <w:rPr>
          <w:rtl/>
          <w:lang w:eastAsia="he-IL"/>
        </w:rPr>
      </w:pPr>
      <w:r>
        <w:rPr>
          <w:rFonts w:hint="cs"/>
          <w:rtl/>
          <w:lang w:eastAsia="he-IL"/>
        </w:rPr>
        <w:t>זה נובע מסעיף 3(א)(2) לחוק היום שאומר שהשבת תמורה זה הסכום ששילמת.</w:t>
      </w:r>
    </w:p>
    <w:p w:rsidR="002F4B5C" w:rsidRDefault="002F4B5C" w:rsidP="002F4B5C">
      <w:pPr>
        <w:rPr>
          <w:rtl/>
          <w:lang w:eastAsia="he-IL"/>
        </w:rPr>
      </w:pPr>
    </w:p>
    <w:p w:rsidR="002F4B5C" w:rsidRDefault="002F4B5C" w:rsidP="002F4B5C">
      <w:pPr>
        <w:pStyle w:val="af6"/>
        <w:keepNext/>
        <w:rPr>
          <w:rtl/>
        </w:rPr>
      </w:pPr>
      <w:bookmarkStart w:id="1250" w:name="ET_yor_4758_147"/>
      <w:r w:rsidRPr="002F4B5C">
        <w:rPr>
          <w:rStyle w:val="TagStyle"/>
          <w:rtl/>
        </w:rPr>
        <w:t xml:space="preserve"> &lt;&lt; </w:t>
      </w:r>
      <w:proofErr w:type="spellStart"/>
      <w:r w:rsidRPr="002F4B5C">
        <w:rPr>
          <w:rStyle w:val="TagStyle"/>
          <w:rtl/>
        </w:rPr>
        <w:t>יור</w:t>
      </w:r>
      <w:proofErr w:type="spellEnd"/>
      <w:r w:rsidRPr="002F4B5C">
        <w:rPr>
          <w:rStyle w:val="TagStyle"/>
          <w:rtl/>
        </w:rPr>
        <w:t xml:space="preserve"> &gt;&gt; </w:t>
      </w:r>
      <w:r>
        <w:rPr>
          <w:rtl/>
        </w:rPr>
        <w:t xml:space="preserve">היו"ר יעקב </w:t>
      </w:r>
      <w:proofErr w:type="spellStart"/>
      <w:r>
        <w:rPr>
          <w:rtl/>
        </w:rPr>
        <w:t>מרגי</w:t>
      </w:r>
      <w:proofErr w:type="spellEnd"/>
      <w:r>
        <w:rPr>
          <w:rtl/>
        </w:rPr>
        <w:t>:</w:t>
      </w:r>
      <w:r w:rsidRPr="002F4B5C">
        <w:rPr>
          <w:rStyle w:val="TagStyle"/>
          <w:rtl/>
        </w:rPr>
        <w:t xml:space="preserve"> &lt;&lt; </w:t>
      </w:r>
      <w:proofErr w:type="spellStart"/>
      <w:r w:rsidRPr="002F4B5C">
        <w:rPr>
          <w:rStyle w:val="TagStyle"/>
          <w:rtl/>
        </w:rPr>
        <w:t>יור</w:t>
      </w:r>
      <w:proofErr w:type="spellEnd"/>
      <w:r w:rsidRPr="002F4B5C">
        <w:rPr>
          <w:rStyle w:val="TagStyle"/>
          <w:rtl/>
        </w:rPr>
        <w:t xml:space="preserve"> &gt;&gt;</w:t>
      </w:r>
      <w:r>
        <w:rPr>
          <w:rtl/>
        </w:rPr>
        <w:t xml:space="preserve">   </w:t>
      </w:r>
      <w:bookmarkEnd w:id="1250"/>
    </w:p>
    <w:p w:rsidR="002F4B5C" w:rsidRDefault="002F4B5C" w:rsidP="002F4B5C">
      <w:pPr>
        <w:pStyle w:val="KeepWithNext"/>
        <w:rPr>
          <w:rtl/>
          <w:lang w:eastAsia="he-IL"/>
        </w:rPr>
      </w:pPr>
    </w:p>
    <w:p w:rsidR="002F4B5C" w:rsidRDefault="0072532E" w:rsidP="002F4B5C">
      <w:pPr>
        <w:rPr>
          <w:rtl/>
          <w:lang w:eastAsia="he-IL"/>
        </w:rPr>
      </w:pPr>
      <w:r>
        <w:rPr>
          <w:rFonts w:hint="cs"/>
          <w:rtl/>
          <w:lang w:eastAsia="he-IL"/>
        </w:rPr>
        <w:t xml:space="preserve">כתוב, מובהר. </w:t>
      </w:r>
      <w:bookmarkStart w:id="1251" w:name="_ETM_Q1_5258000"/>
      <w:bookmarkEnd w:id="1251"/>
      <w:r w:rsidR="002F4B5C">
        <w:rPr>
          <w:rFonts w:hint="cs"/>
          <w:rtl/>
          <w:lang w:eastAsia="he-IL"/>
        </w:rPr>
        <w:t xml:space="preserve">תודה למבהירים. </w:t>
      </w:r>
    </w:p>
    <w:p w:rsidR="002F4B5C" w:rsidRDefault="002F4B5C" w:rsidP="002F4B5C">
      <w:pPr>
        <w:rPr>
          <w:rtl/>
          <w:lang w:eastAsia="he-IL"/>
        </w:rPr>
      </w:pPr>
    </w:p>
    <w:p w:rsidR="002F4B5C" w:rsidRDefault="002F4B5C" w:rsidP="002F4B5C">
      <w:pPr>
        <w:pStyle w:val="a4"/>
        <w:keepNext/>
        <w:rPr>
          <w:rtl/>
        </w:rPr>
      </w:pPr>
      <w:bookmarkStart w:id="1252" w:name="ET_speaker_איתי_עצמון_148"/>
      <w:r w:rsidRPr="002F4B5C">
        <w:rPr>
          <w:rStyle w:val="TagStyle"/>
          <w:rtl/>
        </w:rPr>
        <w:t xml:space="preserve"> &lt;&lt; דובר &gt;&gt; </w:t>
      </w:r>
      <w:r>
        <w:rPr>
          <w:rtl/>
        </w:rPr>
        <w:t>איתי עצמון:</w:t>
      </w:r>
      <w:r w:rsidRPr="002F4B5C">
        <w:rPr>
          <w:rStyle w:val="TagStyle"/>
          <w:rtl/>
        </w:rPr>
        <w:t xml:space="preserve"> &lt;&lt; דובר &gt;&gt;</w:t>
      </w:r>
      <w:r>
        <w:rPr>
          <w:rtl/>
        </w:rPr>
        <w:t xml:space="preserve">   </w:t>
      </w:r>
      <w:bookmarkEnd w:id="1252"/>
    </w:p>
    <w:p w:rsidR="002F4B5C" w:rsidRDefault="002F4B5C" w:rsidP="002F4B5C">
      <w:pPr>
        <w:pStyle w:val="KeepWithNext"/>
        <w:rPr>
          <w:rtl/>
          <w:lang w:eastAsia="he-IL"/>
        </w:rPr>
      </w:pPr>
    </w:p>
    <w:p w:rsidR="0072532E" w:rsidRDefault="002F4B5C" w:rsidP="002F4B5C">
      <w:pPr>
        <w:rPr>
          <w:rtl/>
          <w:lang w:eastAsia="he-IL"/>
        </w:rPr>
      </w:pPr>
      <w:r>
        <w:rPr>
          <w:rFonts w:hint="cs"/>
          <w:rtl/>
          <w:lang w:eastAsia="he-IL"/>
        </w:rPr>
        <w:t xml:space="preserve">צריך לכתוב את זה במפורש. </w:t>
      </w:r>
    </w:p>
    <w:p w:rsidR="0072532E" w:rsidRDefault="0072532E" w:rsidP="0072532E">
      <w:pPr>
        <w:ind w:firstLine="0"/>
        <w:rPr>
          <w:rtl/>
          <w:lang w:eastAsia="he-IL"/>
        </w:rPr>
      </w:pPr>
    </w:p>
    <w:p w:rsidR="0072532E" w:rsidRDefault="0072532E" w:rsidP="0072532E">
      <w:pPr>
        <w:pStyle w:val="af6"/>
        <w:keepNext/>
        <w:rPr>
          <w:rtl/>
        </w:rPr>
      </w:pPr>
      <w:bookmarkStart w:id="1253" w:name="ET_yor_4758_569"/>
      <w:r w:rsidRPr="0072532E">
        <w:rPr>
          <w:rStyle w:val="TagStyle"/>
          <w:rtl/>
        </w:rPr>
        <w:t xml:space="preserve"> &lt;&lt; </w:t>
      </w:r>
      <w:proofErr w:type="spellStart"/>
      <w:r w:rsidRPr="0072532E">
        <w:rPr>
          <w:rStyle w:val="TagStyle"/>
          <w:rtl/>
        </w:rPr>
        <w:t>יור</w:t>
      </w:r>
      <w:proofErr w:type="spellEnd"/>
      <w:r w:rsidRPr="0072532E">
        <w:rPr>
          <w:rStyle w:val="TagStyle"/>
          <w:rtl/>
        </w:rPr>
        <w:t xml:space="preserve"> &gt;&gt; </w:t>
      </w:r>
      <w:r>
        <w:rPr>
          <w:rtl/>
        </w:rPr>
        <w:t xml:space="preserve">היו"ר יעקב </w:t>
      </w:r>
      <w:proofErr w:type="spellStart"/>
      <w:r>
        <w:rPr>
          <w:rtl/>
        </w:rPr>
        <w:t>מרגי</w:t>
      </w:r>
      <w:proofErr w:type="spellEnd"/>
      <w:r>
        <w:rPr>
          <w:rtl/>
        </w:rPr>
        <w:t>:</w:t>
      </w:r>
      <w:r w:rsidRPr="0072532E">
        <w:rPr>
          <w:rStyle w:val="TagStyle"/>
          <w:rtl/>
        </w:rPr>
        <w:t xml:space="preserve"> &lt;&lt; </w:t>
      </w:r>
      <w:proofErr w:type="spellStart"/>
      <w:r w:rsidRPr="0072532E">
        <w:rPr>
          <w:rStyle w:val="TagStyle"/>
          <w:rtl/>
        </w:rPr>
        <w:t>יור</w:t>
      </w:r>
      <w:proofErr w:type="spellEnd"/>
      <w:r w:rsidRPr="0072532E">
        <w:rPr>
          <w:rStyle w:val="TagStyle"/>
          <w:rtl/>
        </w:rPr>
        <w:t xml:space="preserve"> &gt;&gt;</w:t>
      </w:r>
      <w:r>
        <w:rPr>
          <w:rtl/>
        </w:rPr>
        <w:t xml:space="preserve"> </w:t>
      </w:r>
      <w:bookmarkEnd w:id="1253"/>
    </w:p>
    <w:p w:rsidR="0072532E" w:rsidRDefault="0072532E" w:rsidP="0072532E">
      <w:pPr>
        <w:pStyle w:val="KeepWithNext"/>
        <w:rPr>
          <w:rtl/>
        </w:rPr>
      </w:pPr>
    </w:p>
    <w:p w:rsidR="0072532E" w:rsidRDefault="0072532E" w:rsidP="0072532E">
      <w:pPr>
        <w:rPr>
          <w:rtl/>
        </w:rPr>
      </w:pPr>
      <w:r>
        <w:rPr>
          <w:rFonts w:hint="cs"/>
          <w:rtl/>
        </w:rPr>
        <w:t xml:space="preserve">נכתוב את זה. </w:t>
      </w:r>
    </w:p>
    <w:p w:rsidR="0072532E" w:rsidRDefault="0072532E" w:rsidP="0072532E">
      <w:pPr>
        <w:rPr>
          <w:rtl/>
        </w:rPr>
      </w:pPr>
      <w:bookmarkStart w:id="1254" w:name="_ETM_Q1_5265000"/>
      <w:bookmarkEnd w:id="1254"/>
    </w:p>
    <w:p w:rsidR="0072532E" w:rsidRDefault="0072532E" w:rsidP="0072532E">
      <w:pPr>
        <w:pStyle w:val="a4"/>
        <w:keepNext/>
        <w:rPr>
          <w:rtl/>
        </w:rPr>
      </w:pPr>
      <w:bookmarkStart w:id="1255" w:name="ET_speaker_איתי_עצמון_570"/>
      <w:r w:rsidRPr="0072532E">
        <w:rPr>
          <w:rStyle w:val="TagStyle"/>
          <w:rtl/>
        </w:rPr>
        <w:t xml:space="preserve"> &lt;&lt; דובר &gt;&gt; </w:t>
      </w:r>
      <w:r>
        <w:rPr>
          <w:rtl/>
        </w:rPr>
        <w:t>איתי עצמון:</w:t>
      </w:r>
      <w:r w:rsidRPr="0072532E">
        <w:rPr>
          <w:rStyle w:val="TagStyle"/>
          <w:rtl/>
        </w:rPr>
        <w:t xml:space="preserve"> &lt;&lt; דובר &gt;&gt;</w:t>
      </w:r>
      <w:r>
        <w:rPr>
          <w:rtl/>
        </w:rPr>
        <w:t xml:space="preserve"> </w:t>
      </w:r>
      <w:bookmarkEnd w:id="1255"/>
    </w:p>
    <w:p w:rsidR="0072532E" w:rsidRDefault="0072532E" w:rsidP="0072532E">
      <w:pPr>
        <w:pStyle w:val="KeepWithNext"/>
        <w:rPr>
          <w:rtl/>
        </w:rPr>
      </w:pPr>
    </w:p>
    <w:p w:rsidR="002F4B5C" w:rsidRDefault="002F4B5C" w:rsidP="0072532E">
      <w:pPr>
        <w:rPr>
          <w:rtl/>
          <w:lang w:eastAsia="he-IL"/>
        </w:rPr>
      </w:pPr>
      <w:bookmarkStart w:id="1256" w:name="_ETM_Q1_5270000"/>
      <w:bookmarkEnd w:id="1256"/>
      <w:r>
        <w:rPr>
          <w:rFonts w:hint="cs"/>
          <w:rtl/>
          <w:lang w:eastAsia="he-IL"/>
        </w:rPr>
        <w:t xml:space="preserve">זה בסעיף קטן </w:t>
      </w:r>
      <w:r w:rsidR="0072532E">
        <w:rPr>
          <w:rFonts w:hint="cs"/>
          <w:rtl/>
          <w:lang w:eastAsia="he-IL"/>
        </w:rPr>
        <w:t>(</w:t>
      </w:r>
      <w:r>
        <w:rPr>
          <w:rFonts w:hint="cs"/>
          <w:rtl/>
          <w:lang w:eastAsia="he-IL"/>
        </w:rPr>
        <w:t>א1</w:t>
      </w:r>
      <w:r w:rsidR="0072532E">
        <w:rPr>
          <w:rFonts w:hint="cs"/>
          <w:rtl/>
          <w:lang w:eastAsia="he-IL"/>
        </w:rPr>
        <w:t>)</w:t>
      </w:r>
      <w:r>
        <w:rPr>
          <w:rFonts w:hint="cs"/>
          <w:rtl/>
          <w:lang w:eastAsia="he-IL"/>
        </w:rPr>
        <w:t xml:space="preserve">(3). </w:t>
      </w:r>
    </w:p>
    <w:p w:rsidR="0072532E" w:rsidRDefault="0072532E" w:rsidP="002F4B5C">
      <w:pPr>
        <w:rPr>
          <w:rtl/>
          <w:lang w:eastAsia="he-IL"/>
        </w:rPr>
      </w:pPr>
    </w:p>
    <w:p w:rsidR="0072532E" w:rsidRDefault="0072532E" w:rsidP="0072532E">
      <w:pPr>
        <w:pStyle w:val="af9"/>
        <w:keepNext/>
        <w:rPr>
          <w:rtl/>
          <w:lang w:eastAsia="he-IL"/>
        </w:rPr>
      </w:pPr>
      <w:bookmarkStart w:id="1257" w:name="ET_guest_484706_571"/>
      <w:r w:rsidRPr="0072532E">
        <w:rPr>
          <w:rStyle w:val="TagStyle"/>
          <w:rtl/>
        </w:rPr>
        <w:t xml:space="preserve"> &lt;&lt; אורח &gt;&gt; </w:t>
      </w:r>
      <w:r>
        <w:rPr>
          <w:rtl/>
          <w:lang w:eastAsia="he-IL"/>
        </w:rPr>
        <w:t>רננה שחר:</w:t>
      </w:r>
      <w:r w:rsidRPr="0072532E">
        <w:rPr>
          <w:rStyle w:val="TagStyle"/>
          <w:rtl/>
        </w:rPr>
        <w:t xml:space="preserve"> &lt;&lt; אורח &gt;&gt;</w:t>
      </w:r>
      <w:r>
        <w:rPr>
          <w:rtl/>
          <w:lang w:eastAsia="he-IL"/>
        </w:rPr>
        <w:t xml:space="preserve"> </w:t>
      </w:r>
      <w:bookmarkEnd w:id="1257"/>
    </w:p>
    <w:p w:rsidR="0072532E" w:rsidRDefault="0072532E" w:rsidP="0072532E">
      <w:pPr>
        <w:pStyle w:val="KeepWithNext"/>
        <w:rPr>
          <w:rtl/>
          <w:lang w:eastAsia="he-IL"/>
        </w:rPr>
      </w:pPr>
    </w:p>
    <w:p w:rsidR="0072532E" w:rsidRDefault="0072532E" w:rsidP="0072532E">
      <w:pPr>
        <w:rPr>
          <w:rtl/>
          <w:lang w:eastAsia="he-IL"/>
        </w:rPr>
      </w:pPr>
      <w:r>
        <w:rPr>
          <w:rFonts w:hint="cs"/>
          <w:rtl/>
          <w:lang w:eastAsia="he-IL"/>
        </w:rPr>
        <w:t xml:space="preserve">כן, היום. </w:t>
      </w:r>
    </w:p>
    <w:p w:rsidR="0072532E" w:rsidRDefault="0072532E" w:rsidP="0072532E">
      <w:pPr>
        <w:rPr>
          <w:rtl/>
          <w:lang w:eastAsia="he-IL"/>
        </w:rPr>
      </w:pPr>
      <w:r>
        <w:rPr>
          <w:rtl/>
          <w:lang w:eastAsia="he-IL"/>
        </w:rPr>
        <w:t xml:space="preserve">  </w:t>
      </w:r>
    </w:p>
    <w:p w:rsidR="002F4B5C" w:rsidRDefault="002F4B5C" w:rsidP="002F4B5C">
      <w:pPr>
        <w:pStyle w:val="af6"/>
        <w:keepNext/>
        <w:rPr>
          <w:rtl/>
        </w:rPr>
      </w:pPr>
      <w:bookmarkStart w:id="1258" w:name="ET_yor_4758_149"/>
      <w:r w:rsidRPr="002F4B5C">
        <w:rPr>
          <w:rStyle w:val="TagStyle"/>
          <w:rtl/>
        </w:rPr>
        <w:t xml:space="preserve"> &lt;&lt; </w:t>
      </w:r>
      <w:proofErr w:type="spellStart"/>
      <w:r w:rsidRPr="002F4B5C">
        <w:rPr>
          <w:rStyle w:val="TagStyle"/>
          <w:rtl/>
        </w:rPr>
        <w:t>יור</w:t>
      </w:r>
      <w:proofErr w:type="spellEnd"/>
      <w:r w:rsidRPr="002F4B5C">
        <w:rPr>
          <w:rStyle w:val="TagStyle"/>
          <w:rtl/>
        </w:rPr>
        <w:t xml:space="preserve"> &gt;&gt; </w:t>
      </w:r>
      <w:r>
        <w:rPr>
          <w:rtl/>
        </w:rPr>
        <w:t xml:space="preserve">היו"ר יעקב </w:t>
      </w:r>
      <w:proofErr w:type="spellStart"/>
      <w:r>
        <w:rPr>
          <w:rtl/>
        </w:rPr>
        <w:t>מרגי</w:t>
      </w:r>
      <w:proofErr w:type="spellEnd"/>
      <w:r>
        <w:rPr>
          <w:rtl/>
        </w:rPr>
        <w:t>:</w:t>
      </w:r>
      <w:r w:rsidRPr="002F4B5C">
        <w:rPr>
          <w:rStyle w:val="TagStyle"/>
          <w:rtl/>
        </w:rPr>
        <w:t xml:space="preserve"> &lt;&lt; </w:t>
      </w:r>
      <w:proofErr w:type="spellStart"/>
      <w:r w:rsidRPr="002F4B5C">
        <w:rPr>
          <w:rStyle w:val="TagStyle"/>
          <w:rtl/>
        </w:rPr>
        <w:t>יור</w:t>
      </w:r>
      <w:proofErr w:type="spellEnd"/>
      <w:r w:rsidRPr="002F4B5C">
        <w:rPr>
          <w:rStyle w:val="TagStyle"/>
          <w:rtl/>
        </w:rPr>
        <w:t xml:space="preserve"> &gt;&gt;</w:t>
      </w:r>
      <w:r>
        <w:rPr>
          <w:rtl/>
        </w:rPr>
        <w:t xml:space="preserve">   </w:t>
      </w:r>
      <w:bookmarkEnd w:id="1258"/>
    </w:p>
    <w:p w:rsidR="002F4B5C" w:rsidRDefault="002F4B5C" w:rsidP="002F4B5C">
      <w:pPr>
        <w:pStyle w:val="KeepWithNext"/>
        <w:rPr>
          <w:rtl/>
          <w:lang w:eastAsia="he-IL"/>
        </w:rPr>
      </w:pPr>
    </w:p>
    <w:p w:rsidR="002F4B5C" w:rsidRDefault="0072532E" w:rsidP="002F4B5C">
      <w:pPr>
        <w:rPr>
          <w:rtl/>
          <w:lang w:eastAsia="he-IL"/>
        </w:rPr>
      </w:pPr>
      <w:r>
        <w:rPr>
          <w:rFonts w:hint="cs"/>
          <w:rtl/>
          <w:lang w:eastAsia="he-IL"/>
        </w:rPr>
        <w:t xml:space="preserve">רננה, </w:t>
      </w:r>
      <w:r w:rsidR="002F4B5C">
        <w:rPr>
          <w:rFonts w:hint="cs"/>
          <w:rtl/>
          <w:lang w:eastAsia="he-IL"/>
        </w:rPr>
        <w:t>לפני הישיבה הבאה אתם תשבו יחד</w:t>
      </w:r>
      <w:r>
        <w:rPr>
          <w:rFonts w:hint="cs"/>
          <w:rtl/>
          <w:lang w:eastAsia="he-IL"/>
        </w:rPr>
        <w:t xml:space="preserve"> לראות </w:t>
      </w:r>
      <w:bookmarkStart w:id="1259" w:name="_ETM_Q1_5287000"/>
      <w:bookmarkEnd w:id="1259"/>
      <w:r>
        <w:rPr>
          <w:rFonts w:hint="cs"/>
          <w:rtl/>
          <w:lang w:eastAsia="he-IL"/>
        </w:rPr>
        <w:t>שזה אכן הנוסח</w:t>
      </w:r>
      <w:r w:rsidR="002F4B5C">
        <w:rPr>
          <w:rFonts w:hint="cs"/>
          <w:rtl/>
          <w:lang w:eastAsia="he-IL"/>
        </w:rPr>
        <w:t xml:space="preserve">. </w:t>
      </w:r>
      <w:r w:rsidR="00135F17">
        <w:rPr>
          <w:rFonts w:hint="cs"/>
          <w:rtl/>
          <w:lang w:eastAsia="he-IL"/>
        </w:rPr>
        <w:t xml:space="preserve">בכל דרך שהיא תעשו את זה </w:t>
      </w:r>
      <w:r w:rsidR="00135F17">
        <w:rPr>
          <w:rtl/>
          <w:lang w:eastAsia="he-IL"/>
        </w:rPr>
        <w:t>–</w:t>
      </w:r>
      <w:r w:rsidR="00135F17">
        <w:rPr>
          <w:rFonts w:hint="cs"/>
          <w:rtl/>
          <w:lang w:eastAsia="he-IL"/>
        </w:rPr>
        <w:t xml:space="preserve"> בטלפון, בפגישה. </w:t>
      </w:r>
    </w:p>
    <w:p w:rsidR="00135F17" w:rsidRDefault="00135F17" w:rsidP="002F4B5C">
      <w:pPr>
        <w:rPr>
          <w:rtl/>
          <w:lang w:eastAsia="he-IL"/>
        </w:rPr>
      </w:pPr>
    </w:p>
    <w:p w:rsidR="00135F17" w:rsidRDefault="00135F17" w:rsidP="002F4B5C">
      <w:pPr>
        <w:rPr>
          <w:rtl/>
          <w:lang w:eastAsia="he-IL"/>
        </w:rPr>
      </w:pPr>
      <w:bookmarkStart w:id="1260" w:name="_ETM_Q1_5312000"/>
      <w:bookmarkEnd w:id="1260"/>
      <w:r>
        <w:rPr>
          <w:rFonts w:hint="cs"/>
          <w:rtl/>
          <w:lang w:eastAsia="he-IL"/>
        </w:rPr>
        <w:t xml:space="preserve">אנחנו ממשיכים לפסקה 8. </w:t>
      </w:r>
    </w:p>
    <w:p w:rsidR="002F4B5C" w:rsidRDefault="002F4B5C" w:rsidP="002F4B5C">
      <w:pPr>
        <w:rPr>
          <w:rtl/>
          <w:lang w:eastAsia="he-IL"/>
        </w:rPr>
      </w:pPr>
    </w:p>
    <w:p w:rsidR="002F4B5C" w:rsidRDefault="002F4B5C" w:rsidP="002F4B5C">
      <w:pPr>
        <w:pStyle w:val="af9"/>
        <w:keepNext/>
        <w:rPr>
          <w:rtl/>
          <w:lang w:eastAsia="he-IL"/>
        </w:rPr>
      </w:pPr>
      <w:bookmarkStart w:id="1261" w:name="ET_guest_484706_150"/>
      <w:r w:rsidRPr="002F4B5C">
        <w:rPr>
          <w:rStyle w:val="TagStyle"/>
          <w:rtl/>
        </w:rPr>
        <w:t xml:space="preserve"> &lt;&lt; אורח &gt;&gt; </w:t>
      </w:r>
      <w:r>
        <w:rPr>
          <w:rtl/>
          <w:lang w:eastAsia="he-IL"/>
        </w:rPr>
        <w:t>רננה שחר:</w:t>
      </w:r>
      <w:r w:rsidRPr="002F4B5C">
        <w:rPr>
          <w:rStyle w:val="TagStyle"/>
          <w:rtl/>
        </w:rPr>
        <w:t xml:space="preserve"> &lt;&lt; אורח &gt;&gt;</w:t>
      </w:r>
      <w:r>
        <w:rPr>
          <w:rtl/>
          <w:lang w:eastAsia="he-IL"/>
        </w:rPr>
        <w:t xml:space="preserve">   </w:t>
      </w:r>
      <w:bookmarkEnd w:id="1261"/>
    </w:p>
    <w:p w:rsidR="002F4B5C" w:rsidRDefault="002F4B5C" w:rsidP="002F4B5C">
      <w:pPr>
        <w:pStyle w:val="KeepWithNext"/>
        <w:rPr>
          <w:rtl/>
          <w:lang w:eastAsia="he-IL"/>
        </w:rPr>
      </w:pPr>
    </w:p>
    <w:p w:rsidR="002F4B5C" w:rsidRDefault="002F4B5C" w:rsidP="00135F17">
      <w:pPr>
        <w:rPr>
          <w:rtl/>
          <w:lang w:eastAsia="he-IL"/>
        </w:rPr>
      </w:pPr>
      <w:r>
        <w:rPr>
          <w:rFonts w:hint="cs"/>
          <w:rtl/>
          <w:lang w:eastAsia="he-IL"/>
        </w:rPr>
        <w:t>האם מקובלת עלי</w:t>
      </w:r>
      <w:r w:rsidR="00135F17">
        <w:rPr>
          <w:rFonts w:hint="cs"/>
          <w:rtl/>
          <w:lang w:eastAsia="he-IL"/>
        </w:rPr>
        <w:t>כם, אדוני,</w:t>
      </w:r>
      <w:r>
        <w:rPr>
          <w:rFonts w:hint="cs"/>
          <w:rtl/>
          <w:lang w:eastAsia="he-IL"/>
        </w:rPr>
        <w:t xml:space="preserve"> פסקה 3? </w:t>
      </w:r>
    </w:p>
    <w:p w:rsidR="007B71BE" w:rsidRDefault="007B71BE" w:rsidP="00135F17">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5331"/>
      </w:tblGrid>
      <w:tr w:rsidR="00135F17" w:rsidRPr="007B71BE" w:rsidTr="00135F17">
        <w:trPr>
          <w:cantSplit/>
        </w:trPr>
        <w:tc>
          <w:tcPr>
            <w:tcW w:w="624" w:type="dxa"/>
            <w:tcMar>
              <w:top w:w="91" w:type="dxa"/>
              <w:left w:w="0" w:type="dxa"/>
              <w:bottom w:w="91" w:type="dxa"/>
              <w:right w:w="0" w:type="dxa"/>
            </w:tcMar>
          </w:tcPr>
          <w:p w:rsidR="00135F17" w:rsidRPr="007B71BE" w:rsidRDefault="00135F17">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lang w:eastAsia="ja-JP"/>
              </w:rPr>
            </w:pPr>
          </w:p>
        </w:tc>
        <w:tc>
          <w:tcPr>
            <w:tcW w:w="5331" w:type="dxa"/>
            <w:tcMar>
              <w:top w:w="91" w:type="dxa"/>
              <w:left w:w="0" w:type="dxa"/>
              <w:bottom w:w="91" w:type="dxa"/>
              <w:right w:w="0" w:type="dxa"/>
            </w:tcMar>
            <w:hideMark/>
          </w:tcPr>
          <w:p w:rsidR="00135F17" w:rsidRPr="007B71BE" w:rsidRDefault="00135F17" w:rsidP="00135F17">
            <w:pPr>
              <w:keepLines/>
              <w:widowControl w:val="0"/>
              <w:tabs>
                <w:tab w:val="left" w:pos="624"/>
                <w:tab w:val="left" w:pos="1247"/>
              </w:tabs>
              <w:autoSpaceDE w:val="0"/>
              <w:autoSpaceDN w:val="0"/>
              <w:adjustRightInd w:val="0"/>
              <w:snapToGrid w:val="0"/>
              <w:spacing w:line="240" w:lineRule="auto"/>
              <w:textAlignment w:val="center"/>
              <w:rPr>
                <w:rFonts w:ascii="Arial" w:eastAsia="Arial Unicode MS" w:hAnsi="Arial"/>
                <w:snapToGrid w:val="0"/>
                <w:color w:val="000000"/>
                <w:rtl/>
                <w:lang w:eastAsia="ja-JP"/>
              </w:rPr>
            </w:pPr>
            <w:r w:rsidRPr="007B71BE">
              <w:rPr>
                <w:rFonts w:ascii="David" w:eastAsia="Arial Unicode MS" w:hAnsi="David"/>
                <w:snapToGrid w:val="0"/>
                <w:color w:val="000000"/>
                <w:rtl/>
                <w:lang w:eastAsia="ja-JP"/>
              </w:rPr>
              <w:t>(3)</w:t>
            </w:r>
            <w:r w:rsidRPr="007B71BE">
              <w:rPr>
                <w:rFonts w:ascii="David" w:eastAsia="Arial Unicode MS" w:hAnsi="David"/>
                <w:snapToGrid w:val="0"/>
                <w:color w:val="000000"/>
                <w:rtl/>
                <w:lang w:eastAsia="ja-JP"/>
              </w:rPr>
              <w:tab/>
              <w:t xml:space="preserve">לא מימש הנוסע את שובר הזיכוי בתקופת תוקפו או מימש חלק ממנו, הוא יהיה זכאי </w:t>
            </w:r>
            <w:r w:rsidRPr="007B71BE">
              <w:rPr>
                <w:rFonts w:ascii="David" w:eastAsia="Arial Unicode MS" w:hAnsi="David" w:hint="cs"/>
                <w:snapToGrid w:val="0"/>
                <w:color w:val="000000"/>
                <w:rtl/>
                <w:lang w:eastAsia="ja-JP"/>
              </w:rPr>
              <w:t>ל</w:t>
            </w:r>
            <w:r w:rsidRPr="007B71BE">
              <w:rPr>
                <w:rFonts w:ascii="David" w:eastAsia="Arial Unicode MS" w:hAnsi="David"/>
                <w:snapToGrid w:val="0"/>
                <w:color w:val="000000"/>
                <w:rtl/>
                <w:lang w:eastAsia="ja-JP"/>
              </w:rPr>
              <w:t>קבל את התמורה או את יתרתה, לפי העניין, בתוך 21 ימים מ</w:t>
            </w:r>
            <w:r w:rsidRPr="007B71BE">
              <w:rPr>
                <w:rFonts w:ascii="David" w:eastAsia="Arial Unicode MS" w:hAnsi="David" w:hint="cs"/>
                <w:snapToGrid w:val="0"/>
                <w:color w:val="000000"/>
                <w:rtl/>
                <w:lang w:eastAsia="ja-JP"/>
              </w:rPr>
              <w:t>המועד שבו הנוסע פנה למפעיל הטיסה או למארגן או מ</w:t>
            </w:r>
            <w:r w:rsidRPr="007B71BE">
              <w:rPr>
                <w:rFonts w:ascii="David" w:eastAsia="Arial Unicode MS" w:hAnsi="David"/>
                <w:snapToGrid w:val="0"/>
                <w:color w:val="000000"/>
                <w:rtl/>
                <w:lang w:eastAsia="ja-JP"/>
              </w:rPr>
              <w:t xml:space="preserve">תום </w:t>
            </w:r>
            <w:r w:rsidRPr="007B71BE">
              <w:rPr>
                <w:rFonts w:ascii="David" w:eastAsia="Arial Unicode MS" w:hAnsi="David" w:hint="cs"/>
                <w:snapToGrid w:val="0"/>
                <w:color w:val="000000"/>
                <w:rtl/>
                <w:lang w:eastAsia="ja-JP"/>
              </w:rPr>
              <w:t>תקופת השובר, לפי המאוחר</w:t>
            </w:r>
            <w:r w:rsidRPr="007B71BE">
              <w:rPr>
                <w:rFonts w:ascii="David" w:eastAsia="Arial Unicode MS" w:hAnsi="David"/>
                <w:snapToGrid w:val="0"/>
                <w:color w:val="000000"/>
                <w:rtl/>
                <w:lang w:eastAsia="ja-JP"/>
              </w:rPr>
              <w:t>;</w:t>
            </w:r>
          </w:p>
        </w:tc>
      </w:tr>
    </w:tbl>
    <w:p w:rsidR="00135F17" w:rsidRPr="00135F17" w:rsidRDefault="00135F17" w:rsidP="00135F17">
      <w:pPr>
        <w:rPr>
          <w:rtl/>
          <w:lang w:eastAsia="he-IL"/>
        </w:rPr>
      </w:pPr>
    </w:p>
    <w:p w:rsidR="002F4B5C" w:rsidRDefault="00135F17" w:rsidP="002F4B5C">
      <w:pPr>
        <w:rPr>
          <w:rtl/>
          <w:lang w:eastAsia="he-IL"/>
        </w:rPr>
      </w:pPr>
      <w:r>
        <w:rPr>
          <w:rFonts w:hint="cs"/>
          <w:rtl/>
          <w:lang w:eastAsia="he-IL"/>
        </w:rPr>
        <w:t xml:space="preserve">זה מה שהבנתי שמתכוונים פה. זה בסדר? זה נותן מענה למה שאתה אומר? </w:t>
      </w:r>
    </w:p>
    <w:p w:rsidR="00135F17" w:rsidRDefault="00135F17" w:rsidP="002F4B5C">
      <w:pPr>
        <w:rPr>
          <w:rtl/>
          <w:lang w:eastAsia="he-IL"/>
        </w:rPr>
      </w:pPr>
    </w:p>
    <w:p w:rsidR="00135F17" w:rsidRDefault="00135F17" w:rsidP="002F4B5C">
      <w:pPr>
        <w:rPr>
          <w:rtl/>
          <w:lang w:eastAsia="he-IL"/>
        </w:rPr>
      </w:pPr>
    </w:p>
    <w:p w:rsidR="00135F17" w:rsidRDefault="00135F17" w:rsidP="00135F17">
      <w:pPr>
        <w:pStyle w:val="af5"/>
        <w:keepNext/>
        <w:rPr>
          <w:rtl/>
        </w:rPr>
      </w:pPr>
      <w:bookmarkStart w:id="1262" w:name="ET_interruption_קריאה_572"/>
      <w:r w:rsidRPr="00135F17">
        <w:rPr>
          <w:rStyle w:val="TagStyle"/>
          <w:rtl/>
        </w:rPr>
        <w:t xml:space="preserve"> &lt;&lt; קריאה &gt;&gt; </w:t>
      </w:r>
      <w:r>
        <w:rPr>
          <w:rtl/>
        </w:rPr>
        <w:t>קריאה:</w:t>
      </w:r>
      <w:r w:rsidRPr="00135F17">
        <w:rPr>
          <w:rStyle w:val="TagStyle"/>
          <w:rtl/>
        </w:rPr>
        <w:t xml:space="preserve"> &lt;&lt; קריאה &gt;&gt;</w:t>
      </w:r>
      <w:r>
        <w:rPr>
          <w:rtl/>
        </w:rPr>
        <w:t xml:space="preserve"> </w:t>
      </w:r>
      <w:bookmarkEnd w:id="1262"/>
    </w:p>
    <w:p w:rsidR="00135F17" w:rsidRDefault="00135F17" w:rsidP="00135F17">
      <w:pPr>
        <w:pStyle w:val="KeepWithNext"/>
        <w:rPr>
          <w:rtl/>
        </w:rPr>
      </w:pPr>
    </w:p>
    <w:p w:rsidR="00135F17" w:rsidRDefault="00135F17" w:rsidP="00135F17">
      <w:pPr>
        <w:rPr>
          <w:rtl/>
        </w:rPr>
      </w:pPr>
      <w:r>
        <w:rPr>
          <w:rFonts w:hint="cs"/>
          <w:rtl/>
        </w:rPr>
        <w:t xml:space="preserve">אנחנו מתנגדים. </w:t>
      </w:r>
      <w:r>
        <w:rPr>
          <w:rtl/>
        </w:rPr>
        <w:t xml:space="preserve">  </w:t>
      </w:r>
    </w:p>
    <w:p w:rsidR="00135F17" w:rsidRDefault="00135F17" w:rsidP="002F4B5C">
      <w:pPr>
        <w:rPr>
          <w:rtl/>
          <w:lang w:eastAsia="he-IL"/>
        </w:rPr>
      </w:pPr>
      <w:bookmarkStart w:id="1263" w:name="_ETM_Q1_5343000"/>
      <w:bookmarkEnd w:id="1263"/>
    </w:p>
    <w:p w:rsidR="002F4B5C" w:rsidRDefault="002F4B5C" w:rsidP="002F4B5C">
      <w:pPr>
        <w:pStyle w:val="af6"/>
        <w:keepNext/>
        <w:rPr>
          <w:rtl/>
        </w:rPr>
      </w:pPr>
      <w:bookmarkStart w:id="1264" w:name="ET_yor_4758_151"/>
      <w:r w:rsidRPr="002F4B5C">
        <w:rPr>
          <w:rStyle w:val="TagStyle"/>
          <w:rtl/>
        </w:rPr>
        <w:t xml:space="preserve"> &lt;&lt; יור &gt;&gt; </w:t>
      </w:r>
      <w:r>
        <w:rPr>
          <w:rtl/>
        </w:rPr>
        <w:t xml:space="preserve">היו"ר יעקב </w:t>
      </w:r>
      <w:proofErr w:type="spellStart"/>
      <w:r>
        <w:rPr>
          <w:rtl/>
        </w:rPr>
        <w:t>מרגי</w:t>
      </w:r>
      <w:proofErr w:type="spellEnd"/>
      <w:r>
        <w:rPr>
          <w:rtl/>
        </w:rPr>
        <w:t>:</w:t>
      </w:r>
      <w:r w:rsidRPr="002F4B5C">
        <w:rPr>
          <w:rStyle w:val="TagStyle"/>
          <w:rtl/>
        </w:rPr>
        <w:t xml:space="preserve"> &lt;&lt; יור &gt;&gt;</w:t>
      </w:r>
      <w:r>
        <w:rPr>
          <w:rtl/>
        </w:rPr>
        <w:t xml:space="preserve">   </w:t>
      </w:r>
      <w:bookmarkEnd w:id="1264"/>
    </w:p>
    <w:p w:rsidR="002F4B5C" w:rsidRDefault="002F4B5C" w:rsidP="002F4B5C">
      <w:pPr>
        <w:pStyle w:val="KeepWithNext"/>
        <w:rPr>
          <w:rtl/>
          <w:lang w:eastAsia="he-IL"/>
        </w:rPr>
      </w:pPr>
    </w:p>
    <w:p w:rsidR="00135F17" w:rsidRDefault="00135F17" w:rsidP="002F4B5C">
      <w:pPr>
        <w:rPr>
          <w:rtl/>
          <w:lang w:eastAsia="he-IL"/>
        </w:rPr>
      </w:pPr>
      <w:r>
        <w:rPr>
          <w:rFonts w:hint="cs"/>
          <w:rtl/>
          <w:lang w:eastAsia="he-IL"/>
        </w:rPr>
        <w:t xml:space="preserve">חכה עם </w:t>
      </w:r>
      <w:bookmarkStart w:id="1265" w:name="_ETM_Q1_5348000"/>
      <w:bookmarkEnd w:id="1265"/>
      <w:r>
        <w:rPr>
          <w:rFonts w:hint="cs"/>
          <w:rtl/>
          <w:lang w:eastAsia="he-IL"/>
        </w:rPr>
        <w:t xml:space="preserve">"אנחנו". תסתכל על הכלל לפני "אנחנו". </w:t>
      </w:r>
    </w:p>
    <w:p w:rsidR="00135F17" w:rsidRDefault="00135F17" w:rsidP="002F4B5C">
      <w:pPr>
        <w:rPr>
          <w:rtl/>
          <w:lang w:eastAsia="he-IL"/>
        </w:rPr>
      </w:pPr>
    </w:p>
    <w:p w:rsidR="002F4B5C" w:rsidRDefault="00135F17" w:rsidP="002F4B5C">
      <w:pPr>
        <w:rPr>
          <w:rtl/>
          <w:lang w:eastAsia="he-IL"/>
        </w:rPr>
      </w:pPr>
      <w:bookmarkStart w:id="1266" w:name="_ETM_Q1_5358000"/>
      <w:bookmarkEnd w:id="1266"/>
      <w:r>
        <w:rPr>
          <w:rFonts w:hint="cs"/>
          <w:rtl/>
          <w:lang w:eastAsia="he-IL"/>
        </w:rPr>
        <w:t xml:space="preserve">גברתי, </w:t>
      </w:r>
      <w:r w:rsidR="002F4B5C">
        <w:rPr>
          <w:rFonts w:hint="cs"/>
          <w:rtl/>
          <w:lang w:eastAsia="he-IL"/>
        </w:rPr>
        <w:t xml:space="preserve">תשאלי שוב את השאלה. </w:t>
      </w:r>
    </w:p>
    <w:p w:rsidR="002F4B5C" w:rsidRDefault="002F4B5C" w:rsidP="002F4B5C">
      <w:pPr>
        <w:rPr>
          <w:rtl/>
          <w:lang w:eastAsia="he-IL"/>
        </w:rPr>
      </w:pPr>
    </w:p>
    <w:p w:rsidR="002F4B5C" w:rsidRDefault="002F4B5C" w:rsidP="002F4B5C">
      <w:pPr>
        <w:pStyle w:val="af9"/>
        <w:keepNext/>
        <w:rPr>
          <w:rtl/>
          <w:lang w:eastAsia="he-IL"/>
        </w:rPr>
      </w:pPr>
      <w:bookmarkStart w:id="1267" w:name="ET_guest_484706_152"/>
      <w:r w:rsidRPr="002F4B5C">
        <w:rPr>
          <w:rStyle w:val="TagStyle"/>
          <w:rtl/>
        </w:rPr>
        <w:t xml:space="preserve"> &lt;&lt; אורח &gt;&gt; </w:t>
      </w:r>
      <w:r>
        <w:rPr>
          <w:rtl/>
          <w:lang w:eastAsia="he-IL"/>
        </w:rPr>
        <w:t>רננה שחר:</w:t>
      </w:r>
      <w:r w:rsidRPr="002F4B5C">
        <w:rPr>
          <w:rStyle w:val="TagStyle"/>
          <w:rtl/>
        </w:rPr>
        <w:t xml:space="preserve"> &lt;&lt; אורח &gt;&gt;</w:t>
      </w:r>
      <w:r>
        <w:rPr>
          <w:rtl/>
          <w:lang w:eastAsia="he-IL"/>
        </w:rPr>
        <w:t xml:space="preserve">   </w:t>
      </w:r>
      <w:bookmarkEnd w:id="1267"/>
    </w:p>
    <w:p w:rsidR="002F4B5C" w:rsidRDefault="002F4B5C" w:rsidP="002F4B5C">
      <w:pPr>
        <w:pStyle w:val="KeepWithNext"/>
        <w:rPr>
          <w:rtl/>
          <w:lang w:eastAsia="he-IL"/>
        </w:rPr>
      </w:pPr>
    </w:p>
    <w:p w:rsidR="00135F17" w:rsidRPr="007B71BE" w:rsidRDefault="00135F17" w:rsidP="00135F17">
      <w:pPr>
        <w:rPr>
          <w:rtl/>
          <w:lang w:eastAsia="he-IL"/>
        </w:rPr>
      </w:pPr>
      <w:r w:rsidRPr="007B71BE">
        <w:rPr>
          <w:rFonts w:ascii="David" w:eastAsia="Arial Unicode MS" w:hAnsi="David"/>
          <w:snapToGrid w:val="0"/>
          <w:color w:val="000000"/>
          <w:rtl/>
          <w:lang w:eastAsia="ja-JP"/>
        </w:rPr>
        <w:t>(3)</w:t>
      </w:r>
      <w:r w:rsidRPr="007B71BE">
        <w:rPr>
          <w:rFonts w:ascii="David" w:eastAsia="Arial Unicode MS" w:hAnsi="David"/>
          <w:snapToGrid w:val="0"/>
          <w:color w:val="000000"/>
          <w:rtl/>
          <w:lang w:eastAsia="ja-JP"/>
        </w:rPr>
        <w:tab/>
        <w:t xml:space="preserve">לא מימש הנוסע את שובר הזיכוי בתקופת תוקפו או מימש חלק ממנו, הוא יהיה זכאי </w:t>
      </w:r>
      <w:r w:rsidRPr="007B71BE">
        <w:rPr>
          <w:rFonts w:ascii="David" w:eastAsia="Arial Unicode MS" w:hAnsi="David" w:hint="cs"/>
          <w:snapToGrid w:val="0"/>
          <w:color w:val="000000"/>
          <w:rtl/>
          <w:lang w:eastAsia="ja-JP"/>
        </w:rPr>
        <w:t>ל</w:t>
      </w:r>
      <w:r w:rsidRPr="007B71BE">
        <w:rPr>
          <w:rFonts w:ascii="David" w:eastAsia="Arial Unicode MS" w:hAnsi="David"/>
          <w:snapToGrid w:val="0"/>
          <w:color w:val="000000"/>
          <w:rtl/>
          <w:lang w:eastAsia="ja-JP"/>
        </w:rPr>
        <w:t>קבל את התמורה או את יתרתה, לפי העניין, בתוך 21 ימים</w:t>
      </w:r>
      <w:r w:rsidRPr="007B71BE">
        <w:rPr>
          <w:rFonts w:ascii="David" w:eastAsia="Arial Unicode MS" w:hAnsi="David" w:hint="cs"/>
          <w:snapToGrid w:val="0"/>
          <w:color w:val="000000"/>
          <w:rtl/>
          <w:lang w:eastAsia="ja-JP"/>
        </w:rPr>
        <w:t xml:space="preserve"> מיום תקופת תוקפו של השובר או</w:t>
      </w:r>
      <w:r w:rsidRPr="007B71BE">
        <w:rPr>
          <w:rFonts w:ascii="David" w:eastAsia="Arial Unicode MS" w:hAnsi="David"/>
          <w:snapToGrid w:val="0"/>
          <w:color w:val="000000"/>
          <w:rtl/>
          <w:lang w:eastAsia="ja-JP"/>
        </w:rPr>
        <w:t xml:space="preserve"> </w:t>
      </w:r>
      <w:r w:rsidRPr="007B71BE">
        <w:rPr>
          <w:rFonts w:ascii="David" w:eastAsia="Arial Unicode MS" w:hAnsi="David" w:hint="cs"/>
          <w:snapToGrid w:val="0"/>
          <w:color w:val="000000"/>
          <w:rtl/>
          <w:lang w:eastAsia="ja-JP"/>
        </w:rPr>
        <w:t xml:space="preserve">בתוך 21 ימים </w:t>
      </w:r>
      <w:r w:rsidRPr="007B71BE">
        <w:rPr>
          <w:rFonts w:ascii="David" w:eastAsia="Arial Unicode MS" w:hAnsi="David"/>
          <w:snapToGrid w:val="0"/>
          <w:color w:val="000000"/>
          <w:rtl/>
          <w:lang w:eastAsia="ja-JP"/>
        </w:rPr>
        <w:t>מ</w:t>
      </w:r>
      <w:r w:rsidRPr="007B71BE">
        <w:rPr>
          <w:rFonts w:ascii="David" w:eastAsia="Arial Unicode MS" w:hAnsi="David" w:hint="cs"/>
          <w:snapToGrid w:val="0"/>
          <w:color w:val="000000"/>
          <w:rtl/>
          <w:lang w:eastAsia="ja-JP"/>
        </w:rPr>
        <w:t>המועד שבו הנוסע פנה למפעיל הטיסה או למארגן, לפי המאוחר</w:t>
      </w:r>
      <w:r w:rsidRPr="007B71BE">
        <w:rPr>
          <w:rFonts w:ascii="David" w:eastAsia="Arial Unicode MS" w:hAnsi="David"/>
          <w:snapToGrid w:val="0"/>
          <w:color w:val="000000"/>
          <w:rtl/>
          <w:lang w:eastAsia="ja-JP"/>
        </w:rPr>
        <w:t>;</w:t>
      </w:r>
    </w:p>
    <w:p w:rsidR="002F4B5C" w:rsidRDefault="002F4B5C" w:rsidP="002F4B5C">
      <w:pPr>
        <w:rPr>
          <w:rtl/>
          <w:lang w:eastAsia="he-IL"/>
        </w:rPr>
      </w:pPr>
    </w:p>
    <w:p w:rsidR="00135F17" w:rsidRDefault="00135F17" w:rsidP="002F4B5C">
      <w:pPr>
        <w:rPr>
          <w:rtl/>
          <w:lang w:eastAsia="he-IL"/>
        </w:rPr>
      </w:pPr>
      <w:r>
        <w:rPr>
          <w:rFonts w:hint="cs"/>
          <w:rtl/>
          <w:lang w:eastAsia="he-IL"/>
        </w:rPr>
        <w:t xml:space="preserve">ואז אם פנית 21 יום קודם או ביום השובר </w:t>
      </w:r>
      <w:r>
        <w:rPr>
          <w:rtl/>
          <w:lang w:eastAsia="he-IL"/>
        </w:rPr>
        <w:t>–</w:t>
      </w:r>
      <w:r>
        <w:rPr>
          <w:rFonts w:hint="cs"/>
          <w:rtl/>
          <w:lang w:eastAsia="he-IL"/>
        </w:rPr>
        <w:t xml:space="preserve"> סליחה, אני טועה. זה לא נותן מענה למה שאתה ביקשת. </w:t>
      </w:r>
    </w:p>
    <w:p w:rsidR="00135F17" w:rsidRDefault="00135F17" w:rsidP="002F4B5C">
      <w:pPr>
        <w:rPr>
          <w:rtl/>
          <w:lang w:eastAsia="he-IL"/>
        </w:rPr>
      </w:pPr>
    </w:p>
    <w:p w:rsidR="00135F17" w:rsidRDefault="00135F17" w:rsidP="002F4B5C">
      <w:pPr>
        <w:rPr>
          <w:rtl/>
          <w:lang w:eastAsia="he-IL"/>
        </w:rPr>
      </w:pPr>
      <w:r>
        <w:rPr>
          <w:rFonts w:hint="cs"/>
          <w:rtl/>
          <w:lang w:eastAsia="he-IL"/>
        </w:rPr>
        <w:t xml:space="preserve">כן, זה בסדר? </w:t>
      </w:r>
    </w:p>
    <w:p w:rsidR="00135F17" w:rsidRDefault="00135F17" w:rsidP="002F4B5C">
      <w:pPr>
        <w:rPr>
          <w:rtl/>
          <w:lang w:eastAsia="he-IL"/>
        </w:rPr>
      </w:pPr>
      <w:bookmarkStart w:id="1268" w:name="_ETM_Q1_5383000"/>
      <w:bookmarkEnd w:id="1268"/>
    </w:p>
    <w:p w:rsidR="00135F17" w:rsidRDefault="00135F17" w:rsidP="00135F17">
      <w:pPr>
        <w:pStyle w:val="af6"/>
        <w:keepNext/>
        <w:rPr>
          <w:rtl/>
        </w:rPr>
      </w:pPr>
      <w:bookmarkStart w:id="1269" w:name="ET_yor_4758_573"/>
      <w:r w:rsidRPr="00135F17">
        <w:rPr>
          <w:rStyle w:val="TagStyle"/>
          <w:rtl/>
        </w:rPr>
        <w:t xml:space="preserve"> &lt;&lt; יור &gt;&gt; </w:t>
      </w:r>
      <w:r>
        <w:rPr>
          <w:rtl/>
        </w:rPr>
        <w:t xml:space="preserve">היו"ר יעקב </w:t>
      </w:r>
      <w:proofErr w:type="spellStart"/>
      <w:r>
        <w:rPr>
          <w:rtl/>
        </w:rPr>
        <w:t>מרגי</w:t>
      </w:r>
      <w:proofErr w:type="spellEnd"/>
      <w:r>
        <w:rPr>
          <w:rtl/>
        </w:rPr>
        <w:t>:</w:t>
      </w:r>
      <w:r w:rsidRPr="00135F17">
        <w:rPr>
          <w:rStyle w:val="TagStyle"/>
          <w:rtl/>
        </w:rPr>
        <w:t xml:space="preserve"> &lt;&lt; יור &gt;&gt;</w:t>
      </w:r>
      <w:r>
        <w:rPr>
          <w:rtl/>
        </w:rPr>
        <w:t xml:space="preserve"> </w:t>
      </w:r>
      <w:bookmarkEnd w:id="1269"/>
    </w:p>
    <w:p w:rsidR="00135F17" w:rsidRDefault="00135F17" w:rsidP="00135F17">
      <w:pPr>
        <w:pStyle w:val="KeepWithNext"/>
        <w:rPr>
          <w:rtl/>
        </w:rPr>
      </w:pPr>
    </w:p>
    <w:p w:rsidR="00135F17" w:rsidRDefault="00135F17" w:rsidP="00135F17">
      <w:pPr>
        <w:rPr>
          <w:rtl/>
        </w:rPr>
      </w:pPr>
      <w:bookmarkStart w:id="1270" w:name="_ETM_Q1_5384000"/>
      <w:bookmarkEnd w:id="1270"/>
      <w:r>
        <w:rPr>
          <w:rFonts w:hint="cs"/>
          <w:rtl/>
        </w:rPr>
        <w:t xml:space="preserve">אני חושב שאיתי הקריא משהו. </w:t>
      </w:r>
      <w:r>
        <w:rPr>
          <w:rtl/>
        </w:rPr>
        <w:t xml:space="preserve">  </w:t>
      </w:r>
    </w:p>
    <w:p w:rsidR="00135F17" w:rsidRDefault="00135F17" w:rsidP="002F4B5C">
      <w:pPr>
        <w:rPr>
          <w:rtl/>
          <w:lang w:eastAsia="he-IL"/>
        </w:rPr>
      </w:pPr>
      <w:bookmarkStart w:id="1271" w:name="_ETM_Q1_5374000"/>
      <w:bookmarkEnd w:id="1271"/>
    </w:p>
    <w:p w:rsidR="002F4B5C" w:rsidRDefault="002F4B5C" w:rsidP="002F4B5C">
      <w:pPr>
        <w:pStyle w:val="a4"/>
        <w:keepNext/>
        <w:rPr>
          <w:rtl/>
        </w:rPr>
      </w:pPr>
      <w:bookmarkStart w:id="1272" w:name="ET_speaker_איתי_עצמון_153"/>
      <w:r w:rsidRPr="002F4B5C">
        <w:rPr>
          <w:rStyle w:val="TagStyle"/>
          <w:rtl/>
        </w:rPr>
        <w:t xml:space="preserve"> &lt;&lt; דובר &gt;&gt; </w:t>
      </w:r>
      <w:r>
        <w:rPr>
          <w:rtl/>
        </w:rPr>
        <w:t>איתי עצמון:</w:t>
      </w:r>
      <w:r w:rsidRPr="002F4B5C">
        <w:rPr>
          <w:rStyle w:val="TagStyle"/>
          <w:rtl/>
        </w:rPr>
        <w:t xml:space="preserve"> &lt;&lt; דובר &gt;&gt;</w:t>
      </w:r>
      <w:r>
        <w:rPr>
          <w:rtl/>
        </w:rPr>
        <w:t xml:space="preserve">   </w:t>
      </w:r>
      <w:bookmarkEnd w:id="1272"/>
    </w:p>
    <w:p w:rsidR="002F4B5C" w:rsidRDefault="002F4B5C" w:rsidP="002F4B5C">
      <w:pPr>
        <w:pStyle w:val="KeepWithNext"/>
        <w:rPr>
          <w:rtl/>
          <w:lang w:eastAsia="he-IL"/>
        </w:rPr>
      </w:pPr>
    </w:p>
    <w:p w:rsidR="002F4B5C" w:rsidRDefault="00135F17" w:rsidP="002F4B5C">
      <w:pPr>
        <w:rPr>
          <w:rtl/>
          <w:lang w:eastAsia="he-IL"/>
        </w:rPr>
      </w:pPr>
      <w:r>
        <w:rPr>
          <w:rFonts w:hint="cs"/>
          <w:rtl/>
          <w:lang w:eastAsia="he-IL"/>
        </w:rPr>
        <w:t>העיקרון הוסכם קודם. אנחנו</w:t>
      </w:r>
      <w:bookmarkStart w:id="1273" w:name="_ETM_Q1_5390000"/>
      <w:bookmarkEnd w:id="1273"/>
      <w:r>
        <w:rPr>
          <w:rFonts w:hint="cs"/>
          <w:rtl/>
          <w:lang w:eastAsia="he-IL"/>
        </w:rPr>
        <w:t xml:space="preserve"> ניתן לו </w:t>
      </w:r>
      <w:r w:rsidR="002F4B5C">
        <w:rPr>
          <w:rFonts w:hint="cs"/>
          <w:rtl/>
          <w:lang w:eastAsia="he-IL"/>
        </w:rPr>
        <w:t xml:space="preserve">ביטוי בנוסח </w:t>
      </w:r>
      <w:r>
        <w:rPr>
          <w:rFonts w:hint="cs"/>
          <w:rtl/>
          <w:lang w:eastAsia="he-IL"/>
        </w:rPr>
        <w:t xml:space="preserve">שיובא לדיון </w:t>
      </w:r>
      <w:r w:rsidR="002F4B5C">
        <w:rPr>
          <w:rFonts w:hint="cs"/>
          <w:rtl/>
          <w:lang w:eastAsia="he-IL"/>
        </w:rPr>
        <w:t>בוועדה.</w:t>
      </w:r>
      <w:r w:rsidR="002A7C78">
        <w:rPr>
          <w:rFonts w:hint="cs"/>
          <w:rtl/>
          <w:lang w:eastAsia="he-IL"/>
        </w:rPr>
        <w:t xml:space="preserve"> אפשר יהיה לפנות גם 21 ימים </w:t>
      </w:r>
      <w:bookmarkStart w:id="1274" w:name="_ETM_Q1_5394000"/>
      <w:bookmarkEnd w:id="1274"/>
      <w:r w:rsidR="002A7C78">
        <w:rPr>
          <w:rFonts w:hint="cs"/>
          <w:rtl/>
          <w:lang w:eastAsia="he-IL"/>
        </w:rPr>
        <w:t xml:space="preserve">לפני תום תוקפו. </w:t>
      </w:r>
    </w:p>
    <w:p w:rsidR="002A7C78" w:rsidRDefault="002A7C78" w:rsidP="002F4B5C">
      <w:pPr>
        <w:rPr>
          <w:rtl/>
          <w:lang w:eastAsia="he-IL"/>
        </w:rPr>
      </w:pPr>
    </w:p>
    <w:p w:rsidR="002A7C78" w:rsidRDefault="002A7C78" w:rsidP="002A7C78">
      <w:pPr>
        <w:pStyle w:val="af9"/>
        <w:keepNext/>
        <w:rPr>
          <w:rtl/>
          <w:lang w:eastAsia="he-IL"/>
        </w:rPr>
      </w:pPr>
      <w:bookmarkStart w:id="1275" w:name="ET_guest_484768_574"/>
      <w:r w:rsidRPr="002A7C78">
        <w:rPr>
          <w:rStyle w:val="TagStyle"/>
          <w:rtl/>
        </w:rPr>
        <w:t xml:space="preserve"> &lt;&lt; אורח &gt;&gt; </w:t>
      </w:r>
      <w:r>
        <w:rPr>
          <w:rtl/>
          <w:lang w:eastAsia="he-IL"/>
        </w:rPr>
        <w:t>ישי דון יחיא:</w:t>
      </w:r>
      <w:r w:rsidRPr="002A7C78">
        <w:rPr>
          <w:rStyle w:val="TagStyle"/>
          <w:rtl/>
        </w:rPr>
        <w:t xml:space="preserve"> &lt;&lt; אורח &gt;&gt;</w:t>
      </w:r>
      <w:r>
        <w:rPr>
          <w:rtl/>
          <w:lang w:eastAsia="he-IL"/>
        </w:rPr>
        <w:t xml:space="preserve"> </w:t>
      </w:r>
      <w:bookmarkEnd w:id="1275"/>
    </w:p>
    <w:p w:rsidR="002A7C78" w:rsidRDefault="002A7C78" w:rsidP="002A7C78">
      <w:pPr>
        <w:pStyle w:val="KeepWithNext"/>
        <w:rPr>
          <w:rtl/>
          <w:lang w:eastAsia="he-IL"/>
        </w:rPr>
      </w:pPr>
    </w:p>
    <w:p w:rsidR="002A7C78" w:rsidRDefault="002A7C78" w:rsidP="002A7C78">
      <w:pPr>
        <w:rPr>
          <w:rtl/>
          <w:lang w:eastAsia="he-IL"/>
        </w:rPr>
      </w:pPr>
      <w:r>
        <w:rPr>
          <w:rFonts w:hint="cs"/>
          <w:rtl/>
          <w:lang w:eastAsia="he-IL"/>
        </w:rPr>
        <w:t xml:space="preserve">אנחנו הבנו את התיקון של חבר </w:t>
      </w:r>
      <w:bookmarkStart w:id="1276" w:name="_ETM_Q1_5400000"/>
      <w:bookmarkEnd w:id="1276"/>
      <w:r>
        <w:rPr>
          <w:rFonts w:hint="cs"/>
          <w:rtl/>
          <w:lang w:eastAsia="he-IL"/>
        </w:rPr>
        <w:t xml:space="preserve">הכנסת סובה ואנחנו נתאם עם עורך דין עצמון. </w:t>
      </w:r>
      <w:r>
        <w:rPr>
          <w:rtl/>
          <w:lang w:eastAsia="he-IL"/>
        </w:rPr>
        <w:t xml:space="preserve">  </w:t>
      </w:r>
    </w:p>
    <w:p w:rsidR="002F4B5C" w:rsidRDefault="002F4B5C" w:rsidP="002F4B5C">
      <w:pPr>
        <w:rPr>
          <w:rtl/>
          <w:lang w:eastAsia="he-IL"/>
        </w:rPr>
      </w:pPr>
    </w:p>
    <w:p w:rsidR="002F4B5C" w:rsidRDefault="002F4B5C" w:rsidP="002F4B5C">
      <w:pPr>
        <w:pStyle w:val="af6"/>
        <w:keepNext/>
        <w:rPr>
          <w:rtl/>
        </w:rPr>
      </w:pPr>
      <w:bookmarkStart w:id="1277" w:name="ET_yor_4758_154"/>
      <w:r w:rsidRPr="002F4B5C">
        <w:rPr>
          <w:rStyle w:val="TagStyle"/>
          <w:rtl/>
        </w:rPr>
        <w:t xml:space="preserve"> &lt;&lt; יור &gt;&gt; </w:t>
      </w:r>
      <w:r>
        <w:rPr>
          <w:rtl/>
        </w:rPr>
        <w:t xml:space="preserve">היו"ר יעקב </w:t>
      </w:r>
      <w:proofErr w:type="spellStart"/>
      <w:r>
        <w:rPr>
          <w:rtl/>
        </w:rPr>
        <w:t>מרגי</w:t>
      </w:r>
      <w:proofErr w:type="spellEnd"/>
      <w:r>
        <w:rPr>
          <w:rtl/>
        </w:rPr>
        <w:t>:</w:t>
      </w:r>
      <w:r w:rsidRPr="002F4B5C">
        <w:rPr>
          <w:rStyle w:val="TagStyle"/>
          <w:rtl/>
        </w:rPr>
        <w:t xml:space="preserve"> &lt;&lt; יור &gt;&gt;</w:t>
      </w:r>
      <w:r>
        <w:rPr>
          <w:rtl/>
        </w:rPr>
        <w:t xml:space="preserve">   </w:t>
      </w:r>
      <w:bookmarkEnd w:id="1277"/>
    </w:p>
    <w:p w:rsidR="002F4B5C" w:rsidRDefault="002F4B5C" w:rsidP="002F4B5C">
      <w:pPr>
        <w:pStyle w:val="KeepWithNext"/>
        <w:rPr>
          <w:rtl/>
          <w:lang w:eastAsia="he-IL"/>
        </w:rPr>
      </w:pPr>
    </w:p>
    <w:p w:rsidR="002F4B5C" w:rsidRDefault="002A7C78" w:rsidP="007C4862">
      <w:pPr>
        <w:rPr>
          <w:rtl/>
          <w:lang w:eastAsia="he-IL"/>
        </w:rPr>
      </w:pPr>
      <w:r>
        <w:rPr>
          <w:rFonts w:hint="cs"/>
          <w:rtl/>
          <w:lang w:eastAsia="he-IL"/>
        </w:rPr>
        <w:t xml:space="preserve">גם </w:t>
      </w:r>
      <w:bookmarkStart w:id="1278" w:name="_ETM_Q1_5402000"/>
      <w:bookmarkEnd w:id="1278"/>
      <w:r>
        <w:rPr>
          <w:rFonts w:hint="cs"/>
          <w:rtl/>
          <w:lang w:eastAsia="he-IL"/>
        </w:rPr>
        <w:t xml:space="preserve">היועץ המשפטי של הוועדה הבין את הרציונל שלך וזה ינוסח </w:t>
      </w:r>
      <w:bookmarkStart w:id="1279" w:name="_ETM_Q1_5403000"/>
      <w:bookmarkEnd w:id="1279"/>
      <w:r w:rsidR="007C4862">
        <w:rPr>
          <w:rFonts w:hint="cs"/>
          <w:rtl/>
          <w:lang w:eastAsia="he-IL"/>
        </w:rPr>
        <w:t xml:space="preserve">בהתאם, ונקריא את כל התיקונים. </w:t>
      </w:r>
      <w:r w:rsidR="002F4B5C">
        <w:rPr>
          <w:rFonts w:hint="cs"/>
          <w:rtl/>
          <w:lang w:eastAsia="he-IL"/>
        </w:rPr>
        <w:t xml:space="preserve"> </w:t>
      </w:r>
    </w:p>
    <w:p w:rsidR="002F4B5C" w:rsidRDefault="002F4B5C" w:rsidP="002F4B5C">
      <w:pPr>
        <w:rPr>
          <w:rtl/>
          <w:lang w:eastAsia="he-IL"/>
        </w:rPr>
      </w:pPr>
    </w:p>
    <w:p w:rsidR="002F4B5C" w:rsidRDefault="002F4B5C" w:rsidP="002F4B5C">
      <w:pPr>
        <w:pStyle w:val="a4"/>
        <w:keepNext/>
        <w:rPr>
          <w:rtl/>
        </w:rPr>
      </w:pPr>
      <w:bookmarkStart w:id="1280" w:name="ET_speaker_5792_155"/>
      <w:r w:rsidRPr="002F4B5C">
        <w:rPr>
          <w:rStyle w:val="TagStyle"/>
          <w:rtl/>
        </w:rPr>
        <w:t xml:space="preserve"> &lt;&lt; דובר &gt;&gt; </w:t>
      </w:r>
      <w:r>
        <w:rPr>
          <w:rtl/>
        </w:rPr>
        <w:t>יבגני סובה (ישראל ביתנו):</w:t>
      </w:r>
      <w:r w:rsidRPr="002F4B5C">
        <w:rPr>
          <w:rStyle w:val="TagStyle"/>
          <w:rtl/>
        </w:rPr>
        <w:t xml:space="preserve"> &lt;&lt; דובר &gt;&gt;</w:t>
      </w:r>
      <w:r>
        <w:rPr>
          <w:rtl/>
        </w:rPr>
        <w:t xml:space="preserve">   </w:t>
      </w:r>
      <w:bookmarkEnd w:id="1280"/>
    </w:p>
    <w:p w:rsidR="002F4B5C" w:rsidRDefault="002F4B5C" w:rsidP="002F4B5C">
      <w:pPr>
        <w:pStyle w:val="KeepWithNext"/>
        <w:rPr>
          <w:rtl/>
          <w:lang w:eastAsia="he-IL"/>
        </w:rPr>
      </w:pPr>
    </w:p>
    <w:p w:rsidR="002F4B5C" w:rsidRDefault="007C4862" w:rsidP="002F4B5C">
      <w:pPr>
        <w:rPr>
          <w:rtl/>
          <w:lang w:eastAsia="he-IL"/>
        </w:rPr>
      </w:pPr>
      <w:r>
        <w:rPr>
          <w:rFonts w:hint="cs"/>
          <w:rtl/>
          <w:lang w:eastAsia="he-IL"/>
        </w:rPr>
        <w:t xml:space="preserve">פשוט מוסיפים </w:t>
      </w:r>
      <w:r w:rsidR="002F4B5C">
        <w:rPr>
          <w:rFonts w:hint="cs"/>
          <w:rtl/>
          <w:lang w:eastAsia="he-IL"/>
        </w:rPr>
        <w:t xml:space="preserve">אופציה. </w:t>
      </w:r>
    </w:p>
    <w:p w:rsidR="002F4B5C" w:rsidRDefault="002F4B5C" w:rsidP="002F4B5C">
      <w:pPr>
        <w:rPr>
          <w:rtl/>
          <w:lang w:eastAsia="he-IL"/>
        </w:rPr>
      </w:pPr>
    </w:p>
    <w:p w:rsidR="002F4B5C" w:rsidRDefault="002F4B5C" w:rsidP="002F4B5C">
      <w:pPr>
        <w:pStyle w:val="af9"/>
        <w:keepNext/>
        <w:rPr>
          <w:rtl/>
          <w:lang w:eastAsia="he-IL"/>
        </w:rPr>
      </w:pPr>
      <w:bookmarkStart w:id="1281" w:name="ET_guest_864666_156"/>
      <w:r w:rsidRPr="002F4B5C">
        <w:rPr>
          <w:rStyle w:val="TagStyle"/>
          <w:rtl/>
        </w:rPr>
        <w:t xml:space="preserve"> &lt;&lt; אורח &gt;&gt; </w:t>
      </w:r>
      <w:r>
        <w:rPr>
          <w:rtl/>
          <w:lang w:eastAsia="he-IL"/>
        </w:rPr>
        <w:t>עופר מרום:</w:t>
      </w:r>
      <w:r w:rsidRPr="002F4B5C">
        <w:rPr>
          <w:rStyle w:val="TagStyle"/>
          <w:rtl/>
        </w:rPr>
        <w:t xml:space="preserve"> &lt;&lt; אורח &gt;&gt;</w:t>
      </w:r>
      <w:r>
        <w:rPr>
          <w:rtl/>
          <w:lang w:eastAsia="he-IL"/>
        </w:rPr>
        <w:t xml:space="preserve">   </w:t>
      </w:r>
      <w:bookmarkEnd w:id="1281"/>
    </w:p>
    <w:p w:rsidR="002F4B5C" w:rsidRDefault="002F4B5C" w:rsidP="002F4B5C">
      <w:pPr>
        <w:pStyle w:val="KeepWithNext"/>
        <w:rPr>
          <w:rtl/>
          <w:lang w:eastAsia="he-IL"/>
        </w:rPr>
      </w:pPr>
    </w:p>
    <w:p w:rsidR="002F4B5C" w:rsidRDefault="007C4862" w:rsidP="007705CE">
      <w:pPr>
        <w:rPr>
          <w:rtl/>
          <w:lang w:eastAsia="he-IL"/>
        </w:rPr>
      </w:pPr>
      <w:r>
        <w:rPr>
          <w:rFonts w:hint="cs"/>
          <w:rtl/>
          <w:lang w:eastAsia="he-IL"/>
        </w:rPr>
        <w:t xml:space="preserve">אני עופר מרום, </w:t>
      </w:r>
      <w:bookmarkStart w:id="1282" w:name="_ETM_Q1_5419000"/>
      <w:bookmarkEnd w:id="1282"/>
      <w:r>
        <w:rPr>
          <w:rFonts w:hint="cs"/>
          <w:rtl/>
          <w:lang w:eastAsia="he-IL"/>
        </w:rPr>
        <w:t xml:space="preserve">מנכ"ל המועצה לצרכנות. </w:t>
      </w:r>
      <w:r w:rsidR="002F4B5C">
        <w:rPr>
          <w:rFonts w:hint="cs"/>
          <w:rtl/>
          <w:lang w:eastAsia="he-IL"/>
        </w:rPr>
        <w:t>אנחנו מבקשים להבהיר.</w:t>
      </w:r>
      <w:r>
        <w:rPr>
          <w:rFonts w:hint="cs"/>
          <w:rtl/>
          <w:lang w:eastAsia="he-IL"/>
        </w:rPr>
        <w:t xml:space="preserve"> קודם כול,</w:t>
      </w:r>
      <w:r w:rsidR="002F4B5C">
        <w:rPr>
          <w:rFonts w:hint="cs"/>
          <w:rtl/>
          <w:lang w:eastAsia="he-IL"/>
        </w:rPr>
        <w:t xml:space="preserve"> ההצעה</w:t>
      </w:r>
      <w:r w:rsidR="007705CE">
        <w:rPr>
          <w:rFonts w:hint="cs"/>
          <w:rtl/>
          <w:lang w:eastAsia="he-IL"/>
        </w:rPr>
        <w:t xml:space="preserve"> של 125%</w:t>
      </w:r>
      <w:r w:rsidR="002F4B5C">
        <w:rPr>
          <w:rFonts w:hint="cs"/>
          <w:rtl/>
          <w:lang w:eastAsia="he-IL"/>
        </w:rPr>
        <w:t xml:space="preserve"> </w:t>
      </w:r>
      <w:r>
        <w:rPr>
          <w:rFonts w:hint="cs"/>
          <w:rtl/>
          <w:lang w:eastAsia="he-IL"/>
        </w:rPr>
        <w:t xml:space="preserve">כפי שנתן אורי </w:t>
      </w:r>
      <w:proofErr w:type="spellStart"/>
      <w:r>
        <w:rPr>
          <w:rFonts w:hint="cs"/>
          <w:rtl/>
          <w:lang w:eastAsia="he-IL"/>
        </w:rPr>
        <w:t>סירקיס</w:t>
      </w:r>
      <w:proofErr w:type="spellEnd"/>
      <w:r>
        <w:rPr>
          <w:rFonts w:hint="cs"/>
          <w:rtl/>
          <w:lang w:eastAsia="he-IL"/>
        </w:rPr>
        <w:t xml:space="preserve">, מנכ"ל ישראייר, </w:t>
      </w:r>
      <w:r w:rsidR="002F4B5C">
        <w:rPr>
          <w:rFonts w:hint="cs"/>
          <w:rtl/>
          <w:lang w:eastAsia="he-IL"/>
        </w:rPr>
        <w:t>ראויה ל</w:t>
      </w:r>
      <w:r w:rsidR="007705CE">
        <w:rPr>
          <w:rFonts w:hint="cs"/>
          <w:rtl/>
          <w:lang w:eastAsia="he-IL"/>
        </w:rPr>
        <w:t xml:space="preserve">כל </w:t>
      </w:r>
      <w:r w:rsidR="002F4B5C">
        <w:rPr>
          <w:rFonts w:hint="cs"/>
          <w:rtl/>
          <w:lang w:eastAsia="he-IL"/>
        </w:rPr>
        <w:t xml:space="preserve">שבח. </w:t>
      </w:r>
      <w:r w:rsidR="007705CE">
        <w:rPr>
          <w:rFonts w:hint="cs"/>
          <w:rtl/>
          <w:lang w:eastAsia="he-IL"/>
        </w:rPr>
        <w:t>א</w:t>
      </w:r>
      <w:r w:rsidR="002F4B5C">
        <w:rPr>
          <w:rFonts w:hint="cs"/>
          <w:rtl/>
          <w:lang w:eastAsia="he-IL"/>
        </w:rPr>
        <w:t>בל</w:t>
      </w:r>
      <w:r w:rsidR="007705CE">
        <w:rPr>
          <w:rFonts w:hint="cs"/>
          <w:rtl/>
          <w:lang w:eastAsia="he-IL"/>
        </w:rPr>
        <w:t xml:space="preserve">, בואו לא </w:t>
      </w:r>
      <w:bookmarkStart w:id="1283" w:name="_ETM_Q1_5433000"/>
      <w:bookmarkEnd w:id="1283"/>
      <w:r w:rsidR="007705CE">
        <w:rPr>
          <w:rFonts w:hint="cs"/>
          <w:rtl/>
          <w:lang w:eastAsia="he-IL"/>
        </w:rPr>
        <w:t>נ</w:t>
      </w:r>
      <w:r w:rsidR="002F4B5C">
        <w:rPr>
          <w:rFonts w:hint="cs"/>
          <w:rtl/>
          <w:lang w:eastAsia="he-IL"/>
        </w:rPr>
        <w:t>שכח ש</w:t>
      </w:r>
      <w:r w:rsidR="007705CE">
        <w:rPr>
          <w:rFonts w:hint="cs"/>
          <w:rtl/>
          <w:lang w:eastAsia="he-IL"/>
        </w:rPr>
        <w:t>מדברים על כך שאותו צרכן הסכים לתת מימון לחברות התעופה לתקופה של שנה וחצי, שנתיים.</w:t>
      </w:r>
      <w:r w:rsidR="002F4B5C">
        <w:rPr>
          <w:rFonts w:hint="cs"/>
          <w:rtl/>
          <w:lang w:eastAsia="he-IL"/>
        </w:rPr>
        <w:t xml:space="preserve"> אי יכולת מי</w:t>
      </w:r>
      <w:r w:rsidR="00681317">
        <w:rPr>
          <w:rFonts w:hint="cs"/>
          <w:rtl/>
          <w:lang w:eastAsia="he-IL"/>
        </w:rPr>
        <w:t>מוש נובעת</w:t>
      </w:r>
      <w:r w:rsidR="007705CE">
        <w:rPr>
          <w:rFonts w:hint="cs"/>
          <w:rtl/>
          <w:lang w:eastAsia="he-IL"/>
        </w:rPr>
        <w:t xml:space="preserve"> לעיתים מהאפשרויות השונות מהחברות. יכול להיות שיש לו אפילו קושי מצד חברת התעופה לממש. אנחנו עדיין נמצאים בתוך הקורונה </w:t>
      </w:r>
      <w:r w:rsidR="007705CE">
        <w:rPr>
          <w:rtl/>
          <w:lang w:eastAsia="he-IL"/>
        </w:rPr>
        <w:t>–</w:t>
      </w:r>
      <w:r w:rsidR="007705CE">
        <w:rPr>
          <w:rFonts w:hint="cs"/>
          <w:rtl/>
          <w:lang w:eastAsia="he-IL"/>
        </w:rPr>
        <w:t xml:space="preserve"> יכול להיות שיהיו מגבלות נוספות. </w:t>
      </w:r>
      <w:r w:rsidR="00681317">
        <w:rPr>
          <w:rFonts w:hint="cs"/>
          <w:rtl/>
          <w:lang w:eastAsia="he-IL"/>
        </w:rPr>
        <w:t xml:space="preserve">למה </w:t>
      </w:r>
      <w:r w:rsidR="007705CE">
        <w:rPr>
          <w:rFonts w:hint="cs"/>
          <w:rtl/>
          <w:lang w:eastAsia="he-IL"/>
        </w:rPr>
        <w:t xml:space="preserve">הוא </w:t>
      </w:r>
      <w:r w:rsidR="00681317">
        <w:rPr>
          <w:rFonts w:hint="cs"/>
          <w:rtl/>
          <w:lang w:eastAsia="he-IL"/>
        </w:rPr>
        <w:t xml:space="preserve">צריך </w:t>
      </w:r>
      <w:r w:rsidR="007705CE">
        <w:rPr>
          <w:rFonts w:hint="cs"/>
          <w:rtl/>
          <w:lang w:eastAsia="he-IL"/>
        </w:rPr>
        <w:t xml:space="preserve">אחרי שנה </w:t>
      </w:r>
      <w:bookmarkStart w:id="1284" w:name="_ETM_Q1_5454000"/>
      <w:bookmarkEnd w:id="1284"/>
      <w:r w:rsidR="007705CE">
        <w:rPr>
          <w:rFonts w:hint="cs"/>
          <w:rtl/>
          <w:lang w:eastAsia="he-IL"/>
        </w:rPr>
        <w:t xml:space="preserve">וחצי או שנתיים שהוא נתן </w:t>
      </w:r>
      <w:r w:rsidR="00681317">
        <w:rPr>
          <w:rFonts w:hint="cs"/>
          <w:rtl/>
          <w:lang w:eastAsia="he-IL"/>
        </w:rPr>
        <w:t>מימון</w:t>
      </w:r>
      <w:r w:rsidR="007705CE">
        <w:rPr>
          <w:rFonts w:hint="cs"/>
          <w:rtl/>
          <w:lang w:eastAsia="he-IL"/>
        </w:rPr>
        <w:t xml:space="preserve"> לחזור לסכום ההתחלתי שהוא </w:t>
      </w:r>
      <w:bookmarkStart w:id="1285" w:name="_ETM_Q1_5459000"/>
      <w:bookmarkEnd w:id="1285"/>
      <w:r w:rsidR="007705CE">
        <w:rPr>
          <w:rFonts w:hint="cs"/>
          <w:rtl/>
          <w:lang w:eastAsia="he-IL"/>
        </w:rPr>
        <w:t>קנה בו את הכרטיס לפני שנתיים</w:t>
      </w:r>
      <w:r w:rsidR="00681317">
        <w:rPr>
          <w:rFonts w:hint="cs"/>
          <w:rtl/>
          <w:lang w:eastAsia="he-IL"/>
        </w:rPr>
        <w:t xml:space="preserve">? </w:t>
      </w:r>
    </w:p>
    <w:p w:rsidR="00681317" w:rsidRDefault="00681317" w:rsidP="002F4B5C">
      <w:pPr>
        <w:rPr>
          <w:rtl/>
          <w:lang w:eastAsia="he-IL"/>
        </w:rPr>
      </w:pPr>
    </w:p>
    <w:p w:rsidR="00681317" w:rsidRDefault="00681317" w:rsidP="00681317">
      <w:pPr>
        <w:pStyle w:val="af6"/>
        <w:keepNext/>
        <w:rPr>
          <w:rtl/>
        </w:rPr>
      </w:pPr>
      <w:bookmarkStart w:id="1286" w:name="ET_yor_4758_157"/>
      <w:r w:rsidRPr="00681317">
        <w:rPr>
          <w:rStyle w:val="TagStyle"/>
          <w:rtl/>
        </w:rPr>
        <w:t xml:space="preserve"> &lt;&lt; יור &gt;&gt; </w:t>
      </w:r>
      <w:r>
        <w:rPr>
          <w:rtl/>
        </w:rPr>
        <w:t xml:space="preserve">היו"ר יעקב </w:t>
      </w:r>
      <w:proofErr w:type="spellStart"/>
      <w:r>
        <w:rPr>
          <w:rtl/>
        </w:rPr>
        <w:t>מרגי</w:t>
      </w:r>
      <w:proofErr w:type="spellEnd"/>
      <w:r>
        <w:rPr>
          <w:rtl/>
        </w:rPr>
        <w:t>:</w:t>
      </w:r>
      <w:r w:rsidRPr="00681317">
        <w:rPr>
          <w:rStyle w:val="TagStyle"/>
          <w:rtl/>
        </w:rPr>
        <w:t xml:space="preserve"> &lt;&lt; יור &gt;&gt;</w:t>
      </w:r>
      <w:r>
        <w:rPr>
          <w:rtl/>
        </w:rPr>
        <w:t xml:space="preserve">   </w:t>
      </w:r>
      <w:bookmarkEnd w:id="1286"/>
    </w:p>
    <w:p w:rsidR="00681317" w:rsidRDefault="00681317" w:rsidP="00681317">
      <w:pPr>
        <w:pStyle w:val="KeepWithNext"/>
        <w:rPr>
          <w:rtl/>
          <w:lang w:eastAsia="he-IL"/>
        </w:rPr>
      </w:pPr>
    </w:p>
    <w:p w:rsidR="00681317" w:rsidRDefault="00681317" w:rsidP="00681317">
      <w:pPr>
        <w:rPr>
          <w:rtl/>
          <w:lang w:eastAsia="he-IL"/>
        </w:rPr>
      </w:pPr>
      <w:r>
        <w:rPr>
          <w:rFonts w:hint="cs"/>
          <w:rtl/>
          <w:lang w:eastAsia="he-IL"/>
        </w:rPr>
        <w:t>עומדת</w:t>
      </w:r>
      <w:r w:rsidR="00EA37CE">
        <w:rPr>
          <w:rFonts w:hint="cs"/>
          <w:rtl/>
          <w:lang w:eastAsia="he-IL"/>
        </w:rPr>
        <w:t xml:space="preserve"> לו הזכות לקבל את התמורה המלאה שהוא שילם לחברה. הוא </w:t>
      </w:r>
      <w:bookmarkStart w:id="1287" w:name="_ETM_Q1_5469000"/>
      <w:bookmarkEnd w:id="1287"/>
      <w:r w:rsidR="00EA37CE">
        <w:rPr>
          <w:rFonts w:hint="cs"/>
          <w:rtl/>
          <w:lang w:eastAsia="he-IL"/>
        </w:rPr>
        <w:t xml:space="preserve">רוצה שובר </w:t>
      </w:r>
      <w:r w:rsidR="00EA37CE">
        <w:rPr>
          <w:rtl/>
          <w:lang w:eastAsia="he-IL"/>
        </w:rPr>
        <w:t>–</w:t>
      </w:r>
      <w:r w:rsidR="00EA37CE">
        <w:rPr>
          <w:rFonts w:hint="cs"/>
          <w:rtl/>
          <w:lang w:eastAsia="he-IL"/>
        </w:rPr>
        <w:t xml:space="preserve"> זאת התמסחרות בינו לבין החברה. אני לא הולך לפתוח את זה. </w:t>
      </w:r>
    </w:p>
    <w:p w:rsidR="00681317" w:rsidRDefault="00681317" w:rsidP="00681317">
      <w:pPr>
        <w:rPr>
          <w:rtl/>
          <w:lang w:eastAsia="he-IL"/>
        </w:rPr>
      </w:pPr>
    </w:p>
    <w:p w:rsidR="00681317" w:rsidRDefault="00681317" w:rsidP="00681317">
      <w:pPr>
        <w:pStyle w:val="af9"/>
        <w:keepNext/>
        <w:rPr>
          <w:rtl/>
          <w:lang w:eastAsia="he-IL"/>
        </w:rPr>
      </w:pPr>
      <w:bookmarkStart w:id="1288" w:name="ET_guest_864666_158"/>
      <w:r w:rsidRPr="00681317">
        <w:rPr>
          <w:rStyle w:val="TagStyle"/>
          <w:rtl/>
        </w:rPr>
        <w:t xml:space="preserve"> &lt;&lt; אורח &gt;&gt; </w:t>
      </w:r>
      <w:r>
        <w:rPr>
          <w:rtl/>
          <w:lang w:eastAsia="he-IL"/>
        </w:rPr>
        <w:t>עופר מרום:</w:t>
      </w:r>
      <w:r w:rsidRPr="00681317">
        <w:rPr>
          <w:rStyle w:val="TagStyle"/>
          <w:rtl/>
        </w:rPr>
        <w:t xml:space="preserve"> &lt;&lt; אורח &gt;&gt;</w:t>
      </w:r>
      <w:r>
        <w:rPr>
          <w:rtl/>
          <w:lang w:eastAsia="he-IL"/>
        </w:rPr>
        <w:t xml:space="preserve">   </w:t>
      </w:r>
      <w:bookmarkEnd w:id="1288"/>
    </w:p>
    <w:p w:rsidR="00681317" w:rsidRDefault="00681317" w:rsidP="00681317">
      <w:pPr>
        <w:pStyle w:val="KeepWithNext"/>
        <w:rPr>
          <w:rtl/>
          <w:lang w:eastAsia="he-IL"/>
        </w:rPr>
      </w:pPr>
    </w:p>
    <w:p w:rsidR="00681317" w:rsidRDefault="00681317" w:rsidP="00681317">
      <w:pPr>
        <w:rPr>
          <w:rtl/>
          <w:lang w:eastAsia="he-IL"/>
        </w:rPr>
      </w:pPr>
      <w:r>
        <w:rPr>
          <w:rFonts w:hint="cs"/>
          <w:rtl/>
          <w:lang w:eastAsia="he-IL"/>
        </w:rPr>
        <w:t xml:space="preserve">מגבילים אותו לשנה. </w:t>
      </w:r>
      <w:r w:rsidR="00EA37CE">
        <w:rPr>
          <w:rFonts w:hint="cs"/>
          <w:rtl/>
          <w:lang w:eastAsia="he-IL"/>
        </w:rPr>
        <w:t>הוא לא יכול - - -</w:t>
      </w:r>
    </w:p>
    <w:p w:rsidR="00681317" w:rsidRDefault="00681317" w:rsidP="00681317">
      <w:pPr>
        <w:rPr>
          <w:rtl/>
          <w:lang w:eastAsia="he-IL"/>
        </w:rPr>
      </w:pPr>
    </w:p>
    <w:p w:rsidR="00681317" w:rsidRDefault="00681317" w:rsidP="00681317">
      <w:pPr>
        <w:pStyle w:val="af6"/>
        <w:keepNext/>
        <w:rPr>
          <w:rtl/>
        </w:rPr>
      </w:pPr>
      <w:bookmarkStart w:id="1289" w:name="ET_yor_4758_159"/>
      <w:r w:rsidRPr="00681317">
        <w:rPr>
          <w:rStyle w:val="TagStyle"/>
          <w:rtl/>
        </w:rPr>
        <w:t xml:space="preserve"> &lt;&lt; יור &gt;&gt; </w:t>
      </w:r>
      <w:r>
        <w:rPr>
          <w:rtl/>
        </w:rPr>
        <w:t xml:space="preserve">היו"ר יעקב </w:t>
      </w:r>
      <w:proofErr w:type="spellStart"/>
      <w:r>
        <w:rPr>
          <w:rtl/>
        </w:rPr>
        <w:t>מרגי</w:t>
      </w:r>
      <w:proofErr w:type="spellEnd"/>
      <w:r>
        <w:rPr>
          <w:rtl/>
        </w:rPr>
        <w:t>:</w:t>
      </w:r>
      <w:r w:rsidRPr="00681317">
        <w:rPr>
          <w:rStyle w:val="TagStyle"/>
          <w:rtl/>
        </w:rPr>
        <w:t xml:space="preserve"> &lt;&lt; יור &gt;&gt;</w:t>
      </w:r>
      <w:r>
        <w:rPr>
          <w:rtl/>
        </w:rPr>
        <w:t xml:space="preserve">   </w:t>
      </w:r>
      <w:bookmarkEnd w:id="1289"/>
    </w:p>
    <w:p w:rsidR="00681317" w:rsidRDefault="00681317" w:rsidP="00681317">
      <w:pPr>
        <w:pStyle w:val="KeepWithNext"/>
        <w:rPr>
          <w:rtl/>
          <w:lang w:eastAsia="he-IL"/>
        </w:rPr>
      </w:pPr>
    </w:p>
    <w:p w:rsidR="00681317" w:rsidRDefault="00EA37CE" w:rsidP="00681317">
      <w:pPr>
        <w:rPr>
          <w:rtl/>
          <w:lang w:eastAsia="he-IL"/>
        </w:rPr>
      </w:pPr>
      <w:r>
        <w:rPr>
          <w:rFonts w:hint="cs"/>
          <w:rtl/>
          <w:lang w:eastAsia="he-IL"/>
        </w:rPr>
        <w:t xml:space="preserve">עופר מרום, אמרת, הכרענו, מיצינו. תודה. </w:t>
      </w:r>
      <w:r w:rsidR="00681317">
        <w:rPr>
          <w:rFonts w:hint="cs"/>
          <w:rtl/>
          <w:lang w:eastAsia="he-IL"/>
        </w:rPr>
        <w:t xml:space="preserve">דעתך נשמעה. אנחנו מתקדמים. האלטרנטיבה </w:t>
      </w:r>
      <w:proofErr w:type="spellStart"/>
      <w:r w:rsidR="00681317">
        <w:rPr>
          <w:rFonts w:hint="cs"/>
          <w:rtl/>
          <w:lang w:eastAsia="he-IL"/>
        </w:rPr>
        <w:t>ש</w:t>
      </w:r>
      <w:r>
        <w:rPr>
          <w:rFonts w:hint="cs"/>
          <w:rtl/>
          <w:lang w:eastAsia="he-IL"/>
        </w:rPr>
        <w:t>אנחו</w:t>
      </w:r>
      <w:proofErr w:type="spellEnd"/>
      <w:r>
        <w:rPr>
          <w:rFonts w:hint="cs"/>
          <w:rtl/>
          <w:lang w:eastAsia="he-IL"/>
        </w:rPr>
        <w:t xml:space="preserve"> המחוקקים </w:t>
      </w:r>
      <w:r w:rsidR="0086652B">
        <w:rPr>
          <w:rFonts w:hint="cs"/>
          <w:rtl/>
          <w:lang w:eastAsia="he-IL"/>
        </w:rPr>
        <w:t xml:space="preserve">נתנו היא שלא תטייל בבתי משפט, </w:t>
      </w:r>
      <w:bookmarkStart w:id="1290" w:name="_ETM_Q1_5491000"/>
      <w:bookmarkEnd w:id="1290"/>
      <w:r w:rsidR="0086652B">
        <w:rPr>
          <w:rFonts w:hint="cs"/>
          <w:rtl/>
          <w:lang w:eastAsia="he-IL"/>
        </w:rPr>
        <w:t xml:space="preserve">ואתה אחרון ברשימת הנושים של אותן חברות. תודה. </w:t>
      </w:r>
    </w:p>
    <w:p w:rsidR="00681317" w:rsidRDefault="00681317" w:rsidP="00681317">
      <w:pPr>
        <w:rPr>
          <w:rtl/>
          <w:lang w:eastAsia="he-IL"/>
        </w:rPr>
      </w:pPr>
    </w:p>
    <w:p w:rsidR="00681317" w:rsidRDefault="00681317" w:rsidP="00681317">
      <w:pPr>
        <w:pStyle w:val="af9"/>
        <w:keepNext/>
        <w:rPr>
          <w:rtl/>
          <w:lang w:eastAsia="he-IL"/>
        </w:rPr>
      </w:pPr>
      <w:bookmarkStart w:id="1291" w:name="ET_guest_864666_160"/>
      <w:r w:rsidRPr="00681317">
        <w:rPr>
          <w:rStyle w:val="TagStyle"/>
          <w:rtl/>
        </w:rPr>
        <w:t xml:space="preserve"> &lt;&lt; אורח &gt;&gt; </w:t>
      </w:r>
      <w:r>
        <w:rPr>
          <w:rtl/>
          <w:lang w:eastAsia="he-IL"/>
        </w:rPr>
        <w:t>עופר מרום:</w:t>
      </w:r>
      <w:r w:rsidRPr="00681317">
        <w:rPr>
          <w:rStyle w:val="TagStyle"/>
          <w:rtl/>
        </w:rPr>
        <w:t xml:space="preserve"> &lt;&lt; אורח &gt;&gt;</w:t>
      </w:r>
      <w:r>
        <w:rPr>
          <w:rtl/>
          <w:lang w:eastAsia="he-IL"/>
        </w:rPr>
        <w:t xml:space="preserve">   </w:t>
      </w:r>
      <w:bookmarkEnd w:id="1291"/>
    </w:p>
    <w:p w:rsidR="00681317" w:rsidRDefault="00681317" w:rsidP="00681317">
      <w:pPr>
        <w:pStyle w:val="KeepWithNext"/>
        <w:rPr>
          <w:rtl/>
          <w:lang w:eastAsia="he-IL"/>
        </w:rPr>
      </w:pPr>
    </w:p>
    <w:p w:rsidR="00681317" w:rsidRDefault="00681317" w:rsidP="00681317">
      <w:pPr>
        <w:rPr>
          <w:rtl/>
          <w:lang w:eastAsia="he-IL"/>
        </w:rPr>
      </w:pPr>
      <w:r>
        <w:rPr>
          <w:rFonts w:hint="cs"/>
          <w:rtl/>
          <w:lang w:eastAsia="he-IL"/>
        </w:rPr>
        <w:t xml:space="preserve">מצוין. </w:t>
      </w:r>
    </w:p>
    <w:p w:rsidR="00681317" w:rsidRDefault="00681317" w:rsidP="00681317">
      <w:pPr>
        <w:rPr>
          <w:rtl/>
          <w:lang w:eastAsia="he-IL"/>
        </w:rPr>
      </w:pPr>
    </w:p>
    <w:p w:rsidR="00681317" w:rsidRDefault="00681317" w:rsidP="00681317">
      <w:pPr>
        <w:pStyle w:val="a4"/>
        <w:keepNext/>
        <w:rPr>
          <w:rtl/>
        </w:rPr>
      </w:pPr>
      <w:bookmarkStart w:id="1292" w:name="ET_speaker_5811_161"/>
      <w:r w:rsidRPr="00681317">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681317">
        <w:rPr>
          <w:rStyle w:val="TagStyle"/>
          <w:rtl/>
        </w:rPr>
        <w:t xml:space="preserve"> &lt;&lt; דובר &gt;&gt;</w:t>
      </w:r>
      <w:r>
        <w:rPr>
          <w:rtl/>
        </w:rPr>
        <w:t xml:space="preserve">   </w:t>
      </w:r>
      <w:bookmarkEnd w:id="1292"/>
    </w:p>
    <w:p w:rsidR="00681317" w:rsidRDefault="00681317" w:rsidP="00681317">
      <w:pPr>
        <w:pStyle w:val="KeepWithNext"/>
        <w:rPr>
          <w:rtl/>
          <w:lang w:eastAsia="he-IL"/>
        </w:rPr>
      </w:pPr>
    </w:p>
    <w:p w:rsidR="00681317" w:rsidRDefault="0086652B" w:rsidP="00681317">
      <w:pPr>
        <w:rPr>
          <w:rtl/>
          <w:lang w:eastAsia="he-IL"/>
        </w:rPr>
      </w:pPr>
      <w:r>
        <w:rPr>
          <w:rFonts w:hint="cs"/>
          <w:rtl/>
          <w:lang w:eastAsia="he-IL"/>
        </w:rPr>
        <w:t xml:space="preserve">התיקון של סעיף 7 שירדנו ממנו על טיסה באיחור </w:t>
      </w:r>
      <w:r>
        <w:rPr>
          <w:rtl/>
          <w:lang w:eastAsia="he-IL"/>
        </w:rPr>
        <w:t>–</w:t>
      </w:r>
      <w:r>
        <w:rPr>
          <w:rFonts w:hint="cs"/>
          <w:rtl/>
          <w:lang w:eastAsia="he-IL"/>
        </w:rPr>
        <w:t xml:space="preserve"> </w:t>
      </w:r>
      <w:bookmarkStart w:id="1293" w:name="_ETM_Q1_5502000"/>
      <w:bookmarkEnd w:id="1293"/>
      <w:r w:rsidR="00681317">
        <w:rPr>
          <w:rFonts w:hint="cs"/>
          <w:rtl/>
          <w:lang w:eastAsia="he-IL"/>
        </w:rPr>
        <w:t xml:space="preserve">ירדנו מזיכוי? </w:t>
      </w:r>
    </w:p>
    <w:p w:rsidR="00681317" w:rsidRDefault="00681317" w:rsidP="00681317">
      <w:pPr>
        <w:rPr>
          <w:rtl/>
          <w:lang w:eastAsia="he-IL"/>
        </w:rPr>
      </w:pPr>
    </w:p>
    <w:p w:rsidR="00681317" w:rsidRDefault="00681317" w:rsidP="00681317">
      <w:pPr>
        <w:pStyle w:val="af6"/>
        <w:keepNext/>
        <w:rPr>
          <w:rtl/>
        </w:rPr>
      </w:pPr>
      <w:bookmarkStart w:id="1294" w:name="ET_yor_4758_162"/>
      <w:r w:rsidRPr="00681317">
        <w:rPr>
          <w:rStyle w:val="TagStyle"/>
          <w:rtl/>
        </w:rPr>
        <w:t xml:space="preserve"> &lt;&lt; יור &gt;&gt; </w:t>
      </w:r>
      <w:r>
        <w:rPr>
          <w:rtl/>
        </w:rPr>
        <w:t xml:space="preserve">היו"ר יעקב </w:t>
      </w:r>
      <w:proofErr w:type="spellStart"/>
      <w:r>
        <w:rPr>
          <w:rtl/>
        </w:rPr>
        <w:t>מרגי</w:t>
      </w:r>
      <w:proofErr w:type="spellEnd"/>
      <w:r>
        <w:rPr>
          <w:rtl/>
        </w:rPr>
        <w:t>:</w:t>
      </w:r>
      <w:r w:rsidRPr="00681317">
        <w:rPr>
          <w:rStyle w:val="TagStyle"/>
          <w:rtl/>
        </w:rPr>
        <w:t xml:space="preserve"> &lt;&lt; יור &gt;&gt;</w:t>
      </w:r>
      <w:r>
        <w:rPr>
          <w:rtl/>
        </w:rPr>
        <w:t xml:space="preserve">   </w:t>
      </w:r>
      <w:bookmarkEnd w:id="1294"/>
    </w:p>
    <w:p w:rsidR="00681317" w:rsidRDefault="00681317" w:rsidP="00681317">
      <w:pPr>
        <w:pStyle w:val="KeepWithNext"/>
        <w:rPr>
          <w:rtl/>
          <w:lang w:eastAsia="he-IL"/>
        </w:rPr>
      </w:pPr>
    </w:p>
    <w:p w:rsidR="0086652B" w:rsidRDefault="0086652B" w:rsidP="00681317">
      <w:pPr>
        <w:rPr>
          <w:rtl/>
          <w:lang w:eastAsia="he-IL"/>
        </w:rPr>
      </w:pPr>
      <w:r>
        <w:rPr>
          <w:rFonts w:hint="cs"/>
          <w:rtl/>
          <w:lang w:eastAsia="he-IL"/>
        </w:rPr>
        <w:t xml:space="preserve">ירד. </w:t>
      </w:r>
    </w:p>
    <w:p w:rsidR="0086652B" w:rsidRDefault="0086652B" w:rsidP="00681317">
      <w:pPr>
        <w:rPr>
          <w:rtl/>
          <w:lang w:eastAsia="he-IL"/>
        </w:rPr>
      </w:pPr>
    </w:p>
    <w:p w:rsidR="00681317" w:rsidRDefault="00681317" w:rsidP="00681317">
      <w:pPr>
        <w:rPr>
          <w:rtl/>
          <w:lang w:eastAsia="he-IL"/>
        </w:rPr>
      </w:pPr>
      <w:bookmarkStart w:id="1295" w:name="_ETM_Q1_5501000"/>
      <w:bookmarkEnd w:id="1295"/>
      <w:r>
        <w:rPr>
          <w:rFonts w:hint="cs"/>
          <w:rtl/>
          <w:lang w:eastAsia="he-IL"/>
        </w:rPr>
        <w:t xml:space="preserve">אנחנו מגיעים ל-8. </w:t>
      </w:r>
    </w:p>
    <w:p w:rsidR="00681317" w:rsidRDefault="00681317" w:rsidP="00681317">
      <w:pPr>
        <w:rPr>
          <w:rtl/>
          <w:lang w:eastAsia="he-IL"/>
        </w:rPr>
      </w:pPr>
    </w:p>
    <w:p w:rsidR="00681317" w:rsidRDefault="00681317" w:rsidP="00681317">
      <w:pPr>
        <w:pStyle w:val="af9"/>
        <w:keepNext/>
        <w:rPr>
          <w:rtl/>
          <w:lang w:eastAsia="he-IL"/>
        </w:rPr>
      </w:pPr>
      <w:bookmarkStart w:id="1296" w:name="ET_guest_484706_163"/>
      <w:r w:rsidRPr="00681317">
        <w:rPr>
          <w:rStyle w:val="TagStyle"/>
          <w:rtl/>
        </w:rPr>
        <w:t xml:space="preserve"> &lt;&lt; אורח &gt;&gt; </w:t>
      </w:r>
      <w:r>
        <w:rPr>
          <w:rtl/>
          <w:lang w:eastAsia="he-IL"/>
        </w:rPr>
        <w:t>רננה שחר:</w:t>
      </w:r>
      <w:r w:rsidRPr="00681317">
        <w:rPr>
          <w:rStyle w:val="TagStyle"/>
          <w:rtl/>
        </w:rPr>
        <w:t xml:space="preserve"> &lt;&lt; אורח &gt;&gt;</w:t>
      </w:r>
      <w:r>
        <w:rPr>
          <w:rtl/>
          <w:lang w:eastAsia="he-IL"/>
        </w:rPr>
        <w:t xml:space="preserve">   </w:t>
      </w:r>
      <w:bookmarkEnd w:id="1296"/>
    </w:p>
    <w:p w:rsidR="00681317" w:rsidRDefault="00681317" w:rsidP="00681317">
      <w:pPr>
        <w:pStyle w:val="KeepWithNext"/>
        <w:rPr>
          <w:rtl/>
          <w:lang w:eastAsia="he-IL"/>
        </w:rPr>
      </w:pPr>
    </w:p>
    <w:p w:rsidR="0086652B" w:rsidRDefault="0086652B" w:rsidP="00681317">
      <w:pPr>
        <w:rPr>
          <w:rtl/>
          <w:lang w:eastAsia="he-IL"/>
        </w:rPr>
      </w:pPr>
      <w:r>
        <w:rPr>
          <w:rFonts w:hint="cs"/>
          <w:rtl/>
          <w:lang w:eastAsia="he-IL"/>
        </w:rPr>
        <w:t>אני רק אומרת ש-</w:t>
      </w:r>
      <w:r w:rsidR="00FA4952">
        <w:rPr>
          <w:rFonts w:hint="cs"/>
          <w:rtl/>
          <w:lang w:eastAsia="he-IL"/>
        </w:rPr>
        <w:t>(</w:t>
      </w:r>
      <w:r>
        <w:rPr>
          <w:rFonts w:hint="cs"/>
          <w:rtl/>
          <w:lang w:eastAsia="he-IL"/>
        </w:rPr>
        <w:t>8</w:t>
      </w:r>
      <w:r w:rsidR="00FA4952">
        <w:rPr>
          <w:rFonts w:hint="cs"/>
          <w:rtl/>
          <w:lang w:eastAsia="he-IL"/>
        </w:rPr>
        <w:t>)</w:t>
      </w:r>
      <w:r>
        <w:rPr>
          <w:rFonts w:hint="cs"/>
          <w:rtl/>
          <w:lang w:eastAsia="he-IL"/>
        </w:rPr>
        <w:t xml:space="preserve"> צריך להיות מסומן כפסקה </w:t>
      </w:r>
      <w:r w:rsidR="00FA4952">
        <w:rPr>
          <w:rFonts w:hint="cs"/>
          <w:rtl/>
          <w:lang w:eastAsia="he-IL"/>
        </w:rPr>
        <w:t>(</w:t>
      </w:r>
      <w:r>
        <w:rPr>
          <w:rFonts w:hint="cs"/>
          <w:rtl/>
          <w:lang w:eastAsia="he-IL"/>
        </w:rPr>
        <w:t>4</w:t>
      </w:r>
      <w:r w:rsidR="00FA4952">
        <w:rPr>
          <w:rFonts w:hint="cs"/>
          <w:rtl/>
          <w:lang w:eastAsia="he-IL"/>
        </w:rPr>
        <w:t>)</w:t>
      </w:r>
      <w:r>
        <w:rPr>
          <w:rFonts w:hint="cs"/>
          <w:rtl/>
          <w:lang w:eastAsia="he-IL"/>
        </w:rPr>
        <w:t xml:space="preserve">, אדוני. זאת טעות שלי. </w:t>
      </w:r>
    </w:p>
    <w:p w:rsidR="0086652B" w:rsidRDefault="0086652B" w:rsidP="00681317">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6579"/>
      </w:tblGrid>
      <w:tr w:rsidR="0086652B" w:rsidRPr="007B71BE" w:rsidTr="0086652B">
        <w:trPr>
          <w:cantSplit/>
        </w:trPr>
        <w:tc>
          <w:tcPr>
            <w:tcW w:w="624" w:type="dxa"/>
            <w:tcMar>
              <w:top w:w="91" w:type="dxa"/>
              <w:left w:w="0" w:type="dxa"/>
              <w:bottom w:w="91" w:type="dxa"/>
              <w:right w:w="0" w:type="dxa"/>
            </w:tcMar>
          </w:tcPr>
          <w:p w:rsidR="0086652B" w:rsidRPr="007B71BE" w:rsidRDefault="0086652B">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lang w:eastAsia="ja-JP"/>
              </w:rPr>
            </w:pPr>
          </w:p>
        </w:tc>
        <w:tc>
          <w:tcPr>
            <w:tcW w:w="6579" w:type="dxa"/>
            <w:tcMar>
              <w:top w:w="91" w:type="dxa"/>
              <w:left w:w="0" w:type="dxa"/>
              <w:bottom w:w="91" w:type="dxa"/>
              <w:right w:w="0" w:type="dxa"/>
            </w:tcMar>
            <w:hideMark/>
          </w:tcPr>
          <w:p w:rsidR="0086652B" w:rsidRPr="007B71BE" w:rsidRDefault="0086652B">
            <w:pPr>
              <w:keepLines/>
              <w:widowControl w:val="0"/>
              <w:tabs>
                <w:tab w:val="left" w:pos="624"/>
                <w:tab w:val="left" w:pos="1247"/>
              </w:tabs>
              <w:autoSpaceDE w:val="0"/>
              <w:autoSpaceDN w:val="0"/>
              <w:adjustRightInd w:val="0"/>
              <w:snapToGrid w:val="0"/>
              <w:spacing w:line="240" w:lineRule="auto"/>
              <w:textAlignment w:val="center"/>
              <w:rPr>
                <w:rFonts w:ascii="Arial" w:eastAsia="Arial Unicode MS" w:hAnsi="Arial"/>
                <w:snapToGrid w:val="0"/>
                <w:color w:val="000000"/>
                <w:rtl/>
                <w:lang w:eastAsia="ja-JP"/>
              </w:rPr>
            </w:pPr>
            <w:r w:rsidRPr="007B71BE">
              <w:rPr>
                <w:rFonts w:ascii="Arial" w:eastAsia="Arial Unicode MS" w:hAnsi="Arial"/>
                <w:snapToGrid w:val="0"/>
                <w:color w:val="000000"/>
                <w:rtl/>
                <w:lang w:eastAsia="ja-JP"/>
              </w:rPr>
              <w:t>(8)</w:t>
            </w:r>
            <w:r w:rsidRPr="007B71BE">
              <w:rPr>
                <w:rFonts w:ascii="Arial" w:eastAsia="Arial Unicode MS" w:hAnsi="Arial"/>
                <w:snapToGrid w:val="0"/>
                <w:color w:val="000000"/>
                <w:rtl/>
                <w:lang w:eastAsia="ja-JP"/>
              </w:rPr>
              <w:tab/>
              <w:t xml:space="preserve">בסעיף 18, במקום </w:t>
            </w:r>
            <w:proofErr w:type="spellStart"/>
            <w:r w:rsidRPr="007B71BE">
              <w:rPr>
                <w:rFonts w:ascii="Arial" w:eastAsia="Arial Unicode MS" w:hAnsi="Arial"/>
                <w:snapToGrid w:val="0"/>
                <w:color w:val="000000"/>
                <w:rtl/>
                <w:lang w:eastAsia="ja-JP"/>
              </w:rPr>
              <w:t>הסיפה</w:t>
            </w:r>
            <w:proofErr w:type="spellEnd"/>
            <w:r w:rsidRPr="007B71BE">
              <w:rPr>
                <w:rFonts w:ascii="Arial" w:eastAsia="Arial Unicode MS" w:hAnsi="Arial"/>
                <w:snapToGrid w:val="0"/>
                <w:color w:val="000000"/>
                <w:rtl/>
                <w:lang w:eastAsia="ja-JP"/>
              </w:rPr>
              <w:t xml:space="preserve"> החל במילים "ואולם לא יינתן" יבוא "ואולם לא יינתן פיצוי כספי לנוסע כאמור, על אף כל הוראה שקבע השר לפני יום תחילתה של הוראת השעה"; </w:t>
            </w:r>
          </w:p>
        </w:tc>
      </w:tr>
    </w:tbl>
    <w:p w:rsidR="00681317" w:rsidRDefault="00681317" w:rsidP="0086652B">
      <w:pPr>
        <w:rPr>
          <w:rtl/>
          <w:lang w:eastAsia="he-IL"/>
        </w:rPr>
      </w:pPr>
      <w:bookmarkStart w:id="1297" w:name="_ETM_Q1_5505000"/>
      <w:bookmarkEnd w:id="1297"/>
      <w:r>
        <w:rPr>
          <w:rFonts w:hint="cs"/>
          <w:rtl/>
          <w:lang w:eastAsia="he-IL"/>
        </w:rPr>
        <w:t xml:space="preserve">זה </w:t>
      </w:r>
      <w:r w:rsidR="0086652B">
        <w:rPr>
          <w:rFonts w:hint="cs"/>
          <w:rtl/>
          <w:lang w:eastAsia="he-IL"/>
        </w:rPr>
        <w:t>סעיף שמדבר על ה</w:t>
      </w:r>
      <w:r w:rsidR="00FA4952">
        <w:rPr>
          <w:rFonts w:hint="cs"/>
          <w:rtl/>
          <w:lang w:eastAsia="he-IL"/>
        </w:rPr>
        <w:t xml:space="preserve">פנים ארצי, ובעצם מבטל את רכיב הפיצוי בטיסות הפנים ארציות. </w:t>
      </w:r>
      <w:r>
        <w:rPr>
          <w:rFonts w:hint="cs"/>
          <w:rtl/>
          <w:lang w:eastAsia="he-IL"/>
        </w:rPr>
        <w:t xml:space="preserve"> </w:t>
      </w:r>
    </w:p>
    <w:p w:rsidR="00681317" w:rsidRDefault="00681317" w:rsidP="00681317">
      <w:pPr>
        <w:rPr>
          <w:rtl/>
          <w:lang w:eastAsia="he-IL"/>
        </w:rPr>
      </w:pPr>
    </w:p>
    <w:p w:rsidR="00681317" w:rsidRDefault="00681317" w:rsidP="00681317">
      <w:pPr>
        <w:pStyle w:val="af6"/>
        <w:keepNext/>
        <w:rPr>
          <w:rtl/>
        </w:rPr>
      </w:pPr>
      <w:bookmarkStart w:id="1298" w:name="ET_yor_4758_164"/>
      <w:r w:rsidRPr="00681317">
        <w:rPr>
          <w:rStyle w:val="TagStyle"/>
          <w:rtl/>
        </w:rPr>
        <w:t xml:space="preserve"> &lt;&lt; יור &gt;&gt; </w:t>
      </w:r>
      <w:r>
        <w:rPr>
          <w:rtl/>
        </w:rPr>
        <w:t xml:space="preserve">היו"ר יעקב </w:t>
      </w:r>
      <w:proofErr w:type="spellStart"/>
      <w:r>
        <w:rPr>
          <w:rtl/>
        </w:rPr>
        <w:t>מרגי</w:t>
      </w:r>
      <w:proofErr w:type="spellEnd"/>
      <w:r>
        <w:rPr>
          <w:rtl/>
        </w:rPr>
        <w:t>:</w:t>
      </w:r>
      <w:r w:rsidRPr="00681317">
        <w:rPr>
          <w:rStyle w:val="TagStyle"/>
          <w:rtl/>
        </w:rPr>
        <w:t xml:space="preserve"> &lt;&lt; יור &gt;&gt;</w:t>
      </w:r>
      <w:r>
        <w:rPr>
          <w:rtl/>
        </w:rPr>
        <w:t xml:space="preserve">   </w:t>
      </w:r>
      <w:bookmarkEnd w:id="1298"/>
    </w:p>
    <w:p w:rsidR="00681317" w:rsidRDefault="00681317" w:rsidP="00681317">
      <w:pPr>
        <w:pStyle w:val="KeepWithNext"/>
        <w:rPr>
          <w:rtl/>
          <w:lang w:eastAsia="he-IL"/>
        </w:rPr>
      </w:pPr>
    </w:p>
    <w:p w:rsidR="00681317" w:rsidRDefault="00681317" w:rsidP="00681317">
      <w:pPr>
        <w:rPr>
          <w:rtl/>
          <w:lang w:eastAsia="he-IL"/>
        </w:rPr>
      </w:pPr>
      <w:r>
        <w:rPr>
          <w:rFonts w:hint="cs"/>
          <w:rtl/>
          <w:lang w:eastAsia="he-IL"/>
        </w:rPr>
        <w:t xml:space="preserve">יש התייחסות? אין. קדימה. </w:t>
      </w:r>
    </w:p>
    <w:p w:rsidR="00681317" w:rsidRDefault="00681317" w:rsidP="00681317">
      <w:pPr>
        <w:rPr>
          <w:rtl/>
          <w:lang w:eastAsia="he-IL"/>
        </w:rPr>
      </w:pPr>
    </w:p>
    <w:p w:rsidR="00681317" w:rsidRDefault="00681317" w:rsidP="00681317">
      <w:pPr>
        <w:pStyle w:val="af9"/>
        <w:keepNext/>
        <w:rPr>
          <w:rtl/>
          <w:lang w:eastAsia="he-IL"/>
        </w:rPr>
      </w:pPr>
      <w:bookmarkStart w:id="1299" w:name="ET_guest_484706_165"/>
      <w:r w:rsidRPr="00681317">
        <w:rPr>
          <w:rStyle w:val="TagStyle"/>
          <w:rtl/>
        </w:rPr>
        <w:t xml:space="preserve"> &lt;&lt; אורח &gt;&gt; </w:t>
      </w:r>
      <w:r>
        <w:rPr>
          <w:rtl/>
          <w:lang w:eastAsia="he-IL"/>
        </w:rPr>
        <w:t>רננה שחר:</w:t>
      </w:r>
      <w:r w:rsidRPr="00681317">
        <w:rPr>
          <w:rStyle w:val="TagStyle"/>
          <w:rtl/>
        </w:rPr>
        <w:t xml:space="preserve"> &lt;&lt; אורח &gt;&gt;</w:t>
      </w:r>
      <w:r>
        <w:rPr>
          <w:rtl/>
          <w:lang w:eastAsia="he-IL"/>
        </w:rPr>
        <w:t xml:space="preserve">   </w:t>
      </w:r>
      <w:bookmarkEnd w:id="1299"/>
    </w:p>
    <w:p w:rsidR="00681317" w:rsidRDefault="00681317" w:rsidP="00681317">
      <w:pPr>
        <w:pStyle w:val="KeepWithNext"/>
        <w:rPr>
          <w:rtl/>
          <w:lang w:eastAsia="he-IL"/>
        </w:rPr>
      </w:pPr>
    </w:p>
    <w:p w:rsidR="00681317" w:rsidRDefault="00FA4952" w:rsidP="00681317">
      <w:pPr>
        <w:rPr>
          <w:rtl/>
          <w:lang w:eastAsia="he-IL"/>
        </w:rPr>
      </w:pPr>
      <w:r>
        <w:rPr>
          <w:rFonts w:hint="cs"/>
          <w:rtl/>
          <w:lang w:eastAsia="he-IL"/>
        </w:rPr>
        <w:t xml:space="preserve">פסקה (9) שאמורה להיות (5). </w:t>
      </w:r>
    </w:p>
    <w:p w:rsidR="00FA4952" w:rsidRDefault="00FA4952" w:rsidP="00681317">
      <w:pPr>
        <w:rPr>
          <w:rtl/>
          <w:lang w:eastAsia="he-IL"/>
        </w:rPr>
      </w:pPr>
    </w:p>
    <w:p w:rsidR="00681317" w:rsidRDefault="00681317" w:rsidP="00681317">
      <w:pPr>
        <w:pStyle w:val="af6"/>
        <w:keepNext/>
        <w:rPr>
          <w:rtl/>
        </w:rPr>
      </w:pPr>
      <w:bookmarkStart w:id="1300" w:name="_ETM_Q1_5530000"/>
      <w:bookmarkStart w:id="1301" w:name="ET_yor_4758_166"/>
      <w:bookmarkEnd w:id="1300"/>
      <w:r w:rsidRPr="00681317">
        <w:rPr>
          <w:rStyle w:val="TagStyle"/>
          <w:rtl/>
        </w:rPr>
        <w:t xml:space="preserve"> &lt;&lt; יור &gt;&gt; </w:t>
      </w:r>
      <w:r>
        <w:rPr>
          <w:rtl/>
        </w:rPr>
        <w:t xml:space="preserve">היו"ר יעקב </w:t>
      </w:r>
      <w:proofErr w:type="spellStart"/>
      <w:r>
        <w:rPr>
          <w:rtl/>
        </w:rPr>
        <w:t>מרגי</w:t>
      </w:r>
      <w:proofErr w:type="spellEnd"/>
      <w:r>
        <w:rPr>
          <w:rtl/>
        </w:rPr>
        <w:t>:</w:t>
      </w:r>
      <w:r w:rsidRPr="00681317">
        <w:rPr>
          <w:rStyle w:val="TagStyle"/>
          <w:rtl/>
        </w:rPr>
        <w:t xml:space="preserve"> &lt;&lt; יור &gt;&gt;</w:t>
      </w:r>
      <w:r>
        <w:rPr>
          <w:rtl/>
        </w:rPr>
        <w:t xml:space="preserve">   </w:t>
      </w:r>
      <w:bookmarkEnd w:id="1301"/>
    </w:p>
    <w:p w:rsidR="00681317" w:rsidRDefault="00681317" w:rsidP="00681317">
      <w:pPr>
        <w:pStyle w:val="KeepWithNext"/>
        <w:rPr>
          <w:rtl/>
          <w:lang w:eastAsia="he-IL"/>
        </w:rPr>
      </w:pPr>
    </w:p>
    <w:p w:rsidR="00681317" w:rsidRDefault="00681317" w:rsidP="00681317">
      <w:pPr>
        <w:rPr>
          <w:rtl/>
          <w:lang w:eastAsia="he-IL"/>
        </w:rPr>
      </w:pPr>
      <w:r>
        <w:rPr>
          <w:rFonts w:hint="cs"/>
          <w:rtl/>
          <w:lang w:eastAsia="he-IL"/>
        </w:rPr>
        <w:t xml:space="preserve">את מבינה שכשלא מכינים שיעורי בית זה מקשה עלינו? </w:t>
      </w:r>
    </w:p>
    <w:p w:rsidR="00681317" w:rsidRDefault="00681317" w:rsidP="00681317">
      <w:pPr>
        <w:rPr>
          <w:rtl/>
          <w:lang w:eastAsia="he-IL"/>
        </w:rPr>
      </w:pPr>
    </w:p>
    <w:p w:rsidR="00681317" w:rsidRDefault="00681317" w:rsidP="00681317">
      <w:pPr>
        <w:pStyle w:val="af9"/>
        <w:keepNext/>
        <w:rPr>
          <w:rtl/>
          <w:lang w:eastAsia="he-IL"/>
        </w:rPr>
      </w:pPr>
      <w:bookmarkStart w:id="1302" w:name="ET_guest_484706_167"/>
      <w:r w:rsidRPr="00681317">
        <w:rPr>
          <w:rStyle w:val="TagStyle"/>
          <w:rtl/>
        </w:rPr>
        <w:t xml:space="preserve"> &lt;&lt; אורח &gt;&gt; </w:t>
      </w:r>
      <w:r>
        <w:rPr>
          <w:rtl/>
          <w:lang w:eastAsia="he-IL"/>
        </w:rPr>
        <w:t>רננה שחר:</w:t>
      </w:r>
      <w:r w:rsidRPr="00681317">
        <w:rPr>
          <w:rStyle w:val="TagStyle"/>
          <w:rtl/>
        </w:rPr>
        <w:t xml:space="preserve"> &lt;&lt; אורח &gt;&gt;</w:t>
      </w:r>
      <w:r>
        <w:rPr>
          <w:rtl/>
          <w:lang w:eastAsia="he-IL"/>
        </w:rPr>
        <w:t xml:space="preserve">   </w:t>
      </w:r>
      <w:bookmarkEnd w:id="1302"/>
    </w:p>
    <w:p w:rsidR="00681317" w:rsidRDefault="00681317" w:rsidP="00681317">
      <w:pPr>
        <w:pStyle w:val="KeepWithNext"/>
        <w:rPr>
          <w:rtl/>
          <w:lang w:eastAsia="he-IL"/>
        </w:rPr>
      </w:pPr>
    </w:p>
    <w:p w:rsidR="00681317" w:rsidRDefault="00681317" w:rsidP="00681317">
      <w:pPr>
        <w:rPr>
          <w:rtl/>
          <w:lang w:eastAsia="he-IL"/>
        </w:rPr>
      </w:pPr>
      <w:r>
        <w:rPr>
          <w:rFonts w:hint="cs"/>
          <w:rtl/>
          <w:lang w:eastAsia="he-IL"/>
        </w:rPr>
        <w:t xml:space="preserve">כן, אדוני. </w:t>
      </w:r>
    </w:p>
    <w:p w:rsidR="00874B45" w:rsidRDefault="00874B45" w:rsidP="00681317">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1872"/>
        <w:gridCol w:w="624"/>
        <w:gridCol w:w="4083"/>
      </w:tblGrid>
      <w:tr w:rsidR="00874B45" w:rsidRPr="007B71BE" w:rsidTr="00874B45">
        <w:trPr>
          <w:cantSplit/>
        </w:trPr>
        <w:tc>
          <w:tcPr>
            <w:tcW w:w="624" w:type="dxa"/>
            <w:tcMar>
              <w:top w:w="91" w:type="dxa"/>
              <w:left w:w="0" w:type="dxa"/>
              <w:bottom w:w="91" w:type="dxa"/>
              <w:right w:w="0" w:type="dxa"/>
            </w:tcMar>
          </w:tcPr>
          <w:p w:rsidR="00874B45" w:rsidRPr="007B71BE" w:rsidRDefault="00874B45">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lang w:eastAsia="ja-JP"/>
              </w:rPr>
            </w:pPr>
          </w:p>
        </w:tc>
        <w:tc>
          <w:tcPr>
            <w:tcW w:w="6579" w:type="dxa"/>
            <w:gridSpan w:val="3"/>
            <w:tcMar>
              <w:top w:w="91" w:type="dxa"/>
              <w:left w:w="0" w:type="dxa"/>
              <w:bottom w:w="91" w:type="dxa"/>
              <w:right w:w="0" w:type="dxa"/>
            </w:tcMar>
            <w:hideMark/>
          </w:tcPr>
          <w:p w:rsidR="00874B45" w:rsidRPr="007B71BE" w:rsidRDefault="00874B45">
            <w:pPr>
              <w:keepLines/>
              <w:widowControl w:val="0"/>
              <w:tabs>
                <w:tab w:val="left" w:pos="624"/>
                <w:tab w:val="left" w:pos="1247"/>
              </w:tabs>
              <w:autoSpaceDE w:val="0"/>
              <w:autoSpaceDN w:val="0"/>
              <w:adjustRightInd w:val="0"/>
              <w:snapToGrid w:val="0"/>
              <w:spacing w:line="240" w:lineRule="auto"/>
              <w:textAlignment w:val="center"/>
              <w:rPr>
                <w:rFonts w:ascii="Arial" w:eastAsia="Arial Unicode MS" w:hAnsi="Arial"/>
                <w:snapToGrid w:val="0"/>
                <w:color w:val="000000"/>
                <w:rtl/>
                <w:lang w:eastAsia="ja-JP"/>
              </w:rPr>
            </w:pPr>
            <w:r w:rsidRPr="007B71BE">
              <w:rPr>
                <w:rFonts w:ascii="Arial" w:eastAsia="Arial Unicode MS" w:hAnsi="Arial"/>
                <w:snapToGrid w:val="0"/>
                <w:color w:val="000000"/>
                <w:rtl/>
                <w:lang w:eastAsia="ja-JP"/>
              </w:rPr>
              <w:t>(9)</w:t>
            </w:r>
            <w:r w:rsidRPr="007B71BE">
              <w:rPr>
                <w:rFonts w:ascii="Arial" w:eastAsia="Arial Unicode MS" w:hAnsi="Arial"/>
                <w:snapToGrid w:val="0"/>
                <w:color w:val="000000"/>
                <w:rtl/>
                <w:lang w:eastAsia="ja-JP"/>
              </w:rPr>
              <w:tab/>
              <w:t>אחרי סעיף 20 יבוא:</w:t>
            </w:r>
          </w:p>
        </w:tc>
      </w:tr>
      <w:tr w:rsidR="00874B45" w:rsidRPr="007B71BE" w:rsidTr="00874B45">
        <w:trPr>
          <w:cantSplit/>
        </w:trPr>
        <w:tc>
          <w:tcPr>
            <w:tcW w:w="624" w:type="dxa"/>
            <w:tcMar>
              <w:top w:w="91" w:type="dxa"/>
              <w:left w:w="0" w:type="dxa"/>
              <w:bottom w:w="91" w:type="dxa"/>
              <w:right w:w="0" w:type="dxa"/>
            </w:tcMar>
          </w:tcPr>
          <w:p w:rsidR="00874B45" w:rsidRPr="007B71BE" w:rsidRDefault="00874B45">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rtl/>
                <w:lang w:eastAsia="ja-JP"/>
              </w:rPr>
            </w:pPr>
          </w:p>
        </w:tc>
        <w:tc>
          <w:tcPr>
            <w:tcW w:w="1872" w:type="dxa"/>
            <w:tcMar>
              <w:top w:w="91" w:type="dxa"/>
              <w:left w:w="0" w:type="dxa"/>
              <w:bottom w:w="91" w:type="dxa"/>
              <w:right w:w="0" w:type="dxa"/>
            </w:tcMar>
            <w:hideMark/>
          </w:tcPr>
          <w:p w:rsidR="00874B45" w:rsidRPr="007B71BE" w:rsidRDefault="00874B45">
            <w:pPr>
              <w:keepLines/>
              <w:widowControl w:val="0"/>
              <w:tabs>
                <w:tab w:val="left" w:pos="624"/>
                <w:tab w:val="left" w:pos="1247"/>
              </w:tabs>
              <w:snapToGrid w:val="0"/>
              <w:spacing w:line="240" w:lineRule="auto"/>
              <w:contextualSpacing/>
              <w:rPr>
                <w:rFonts w:ascii="Arial" w:eastAsia="Arial Unicode MS" w:hAnsi="Arial"/>
                <w:snapToGrid w:val="0"/>
                <w:rtl/>
              </w:rPr>
            </w:pPr>
            <w:r w:rsidRPr="007B71BE">
              <w:rPr>
                <w:rFonts w:ascii="Arial" w:eastAsia="Arial Unicode MS" w:hAnsi="Arial"/>
                <w:snapToGrid w:val="0"/>
                <w:rtl/>
              </w:rPr>
              <w:t>"הצמדה להשבת תמורה</w:t>
            </w:r>
          </w:p>
        </w:tc>
        <w:tc>
          <w:tcPr>
            <w:tcW w:w="624" w:type="dxa"/>
            <w:tcMar>
              <w:top w:w="91" w:type="dxa"/>
              <w:left w:w="0" w:type="dxa"/>
              <w:bottom w:w="91" w:type="dxa"/>
              <w:right w:w="0" w:type="dxa"/>
            </w:tcMar>
            <w:hideMark/>
          </w:tcPr>
          <w:p w:rsidR="00874B45" w:rsidRPr="007B71BE" w:rsidRDefault="00874B45" w:rsidP="00874B45">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rtl/>
                <w:lang w:eastAsia="ja-JP"/>
              </w:rPr>
            </w:pPr>
            <w:r w:rsidRPr="007B71BE">
              <w:rPr>
                <w:rFonts w:ascii="Arial" w:eastAsia="Arial Unicode MS" w:hAnsi="Arial"/>
                <w:snapToGrid w:val="0"/>
                <w:color w:val="000000"/>
                <w:rtl/>
                <w:lang w:eastAsia="ja-JP"/>
              </w:rPr>
              <w:t>2</w:t>
            </w:r>
            <w:r w:rsidRPr="007B71BE">
              <w:rPr>
                <w:rFonts w:ascii="Arial" w:eastAsia="Arial Unicode MS" w:hAnsi="Arial" w:hint="cs"/>
                <w:snapToGrid w:val="0"/>
                <w:color w:val="000000"/>
                <w:rtl/>
                <w:lang w:eastAsia="ja-JP"/>
              </w:rPr>
              <w:t>20</w:t>
            </w:r>
            <w:r w:rsidRPr="007B71BE">
              <w:rPr>
                <w:rFonts w:ascii="Arial" w:eastAsia="Arial Unicode MS" w:hAnsi="Arial"/>
                <w:snapToGrid w:val="0"/>
                <w:color w:val="000000"/>
                <w:rtl/>
                <w:lang w:eastAsia="ja-JP"/>
              </w:rPr>
              <w:t>א.</w:t>
            </w:r>
          </w:p>
        </w:tc>
        <w:tc>
          <w:tcPr>
            <w:tcW w:w="4083" w:type="dxa"/>
            <w:tcMar>
              <w:top w:w="91" w:type="dxa"/>
              <w:left w:w="0" w:type="dxa"/>
              <w:bottom w:w="91" w:type="dxa"/>
              <w:right w:w="0" w:type="dxa"/>
            </w:tcMar>
            <w:hideMark/>
          </w:tcPr>
          <w:p w:rsidR="00874B45" w:rsidRPr="007B71BE" w:rsidRDefault="00874B45">
            <w:pPr>
              <w:keepLines/>
              <w:widowControl w:val="0"/>
              <w:tabs>
                <w:tab w:val="left" w:pos="624"/>
                <w:tab w:val="left" w:pos="1247"/>
              </w:tabs>
              <w:autoSpaceDE w:val="0"/>
              <w:autoSpaceDN w:val="0"/>
              <w:adjustRightInd w:val="0"/>
              <w:snapToGrid w:val="0"/>
              <w:spacing w:line="240" w:lineRule="auto"/>
              <w:textAlignment w:val="center"/>
              <w:rPr>
                <w:rFonts w:ascii="Arial" w:eastAsia="Arial Unicode MS" w:hAnsi="Arial"/>
                <w:snapToGrid w:val="0"/>
                <w:color w:val="000000"/>
                <w:rtl/>
                <w:lang w:eastAsia="ja-JP"/>
              </w:rPr>
            </w:pPr>
            <w:r w:rsidRPr="007B71BE">
              <w:rPr>
                <w:rFonts w:ascii="Arial" w:eastAsia="Arial Unicode MS" w:hAnsi="Arial"/>
                <w:snapToGrid w:val="0"/>
                <w:color w:val="000000"/>
                <w:rtl/>
                <w:lang w:eastAsia="ja-JP"/>
              </w:rPr>
              <w:t>לעניין טיסה שהוראת השעה חלה לגביה, השבת התמורה תהיה בתוספת הפרשי הצמדה לפי שיעור שינוי המדד שהיה ידוע ב־1 בחודש שבו מבוצעת השבת התמורה, לעומת המדד שהיה ידוע ב-1 בחודש שבו היה על מפעיל הטיסה להשיב את התמורה אלמלא הוראת השעה; לעניין זה, "המדד" – מדד המחירים לצרכן שמפרסמת הלשכה המרכזית לסטטיסטיקה."</w:t>
            </w:r>
          </w:p>
        </w:tc>
      </w:tr>
    </w:tbl>
    <w:p w:rsidR="00681317" w:rsidRDefault="00681317" w:rsidP="00681317">
      <w:pPr>
        <w:rPr>
          <w:rtl/>
          <w:lang w:eastAsia="he-IL"/>
        </w:rPr>
      </w:pPr>
    </w:p>
    <w:p w:rsidR="005507B3" w:rsidRDefault="005507B3" w:rsidP="005507B3">
      <w:pPr>
        <w:pStyle w:val="af6"/>
        <w:keepNext/>
        <w:rPr>
          <w:rtl/>
        </w:rPr>
      </w:pPr>
      <w:bookmarkStart w:id="1303" w:name="ET_yor_4758_575"/>
      <w:r w:rsidRPr="005507B3">
        <w:rPr>
          <w:rStyle w:val="TagStyle"/>
          <w:rtl/>
        </w:rPr>
        <w:t xml:space="preserve"> &lt;&lt; יור &gt;&gt; </w:t>
      </w:r>
      <w:r>
        <w:rPr>
          <w:rtl/>
        </w:rPr>
        <w:t xml:space="preserve">היו"ר יעקב </w:t>
      </w:r>
      <w:proofErr w:type="spellStart"/>
      <w:r>
        <w:rPr>
          <w:rtl/>
        </w:rPr>
        <w:t>מרגי</w:t>
      </w:r>
      <w:proofErr w:type="spellEnd"/>
      <w:r>
        <w:rPr>
          <w:rtl/>
        </w:rPr>
        <w:t>:</w:t>
      </w:r>
      <w:r w:rsidRPr="005507B3">
        <w:rPr>
          <w:rStyle w:val="TagStyle"/>
          <w:rtl/>
        </w:rPr>
        <w:t xml:space="preserve"> &lt;&lt; יור &gt;&gt;</w:t>
      </w:r>
      <w:r>
        <w:rPr>
          <w:rtl/>
        </w:rPr>
        <w:t xml:space="preserve"> </w:t>
      </w:r>
      <w:bookmarkEnd w:id="1303"/>
    </w:p>
    <w:p w:rsidR="005507B3" w:rsidRDefault="005507B3" w:rsidP="005507B3">
      <w:pPr>
        <w:pStyle w:val="KeepWithNext"/>
        <w:rPr>
          <w:rtl/>
        </w:rPr>
      </w:pPr>
    </w:p>
    <w:p w:rsidR="005507B3" w:rsidRPr="00874B45" w:rsidRDefault="005507B3" w:rsidP="005507B3">
      <w:pPr>
        <w:rPr>
          <w:rtl/>
        </w:rPr>
      </w:pPr>
      <w:r>
        <w:rPr>
          <w:rFonts w:hint="cs"/>
          <w:rtl/>
        </w:rPr>
        <w:t xml:space="preserve">בגלל שקראת את זה מהר, תסבירי לאט. </w:t>
      </w:r>
      <w:r>
        <w:rPr>
          <w:rtl/>
        </w:rPr>
        <w:t xml:space="preserve">  </w:t>
      </w:r>
    </w:p>
    <w:p w:rsidR="007B71BE" w:rsidRDefault="007B71BE" w:rsidP="00681317">
      <w:pPr>
        <w:rPr>
          <w:rtl/>
          <w:lang w:eastAsia="he-IL"/>
        </w:rPr>
      </w:pPr>
    </w:p>
    <w:p w:rsidR="007B71BE" w:rsidRDefault="007B71BE" w:rsidP="007B71BE">
      <w:pPr>
        <w:pStyle w:val="af9"/>
        <w:keepNext/>
        <w:rPr>
          <w:rtl/>
          <w:lang w:eastAsia="he-IL"/>
        </w:rPr>
      </w:pPr>
      <w:bookmarkStart w:id="1304" w:name="ET_guest_484706_576"/>
      <w:r w:rsidRPr="007B71BE">
        <w:rPr>
          <w:rStyle w:val="TagStyle"/>
          <w:rtl/>
        </w:rPr>
        <w:t xml:space="preserve"> &lt;&lt; אורח &gt;&gt; </w:t>
      </w:r>
      <w:r>
        <w:rPr>
          <w:rtl/>
          <w:lang w:eastAsia="he-IL"/>
        </w:rPr>
        <w:t>רננה שחר:</w:t>
      </w:r>
      <w:r w:rsidRPr="007B71BE">
        <w:rPr>
          <w:rStyle w:val="TagStyle"/>
          <w:rtl/>
        </w:rPr>
        <w:t xml:space="preserve"> &lt;&lt; אורח &gt;&gt;</w:t>
      </w:r>
      <w:r>
        <w:rPr>
          <w:rtl/>
          <w:lang w:eastAsia="he-IL"/>
        </w:rPr>
        <w:t xml:space="preserve"> </w:t>
      </w:r>
      <w:bookmarkEnd w:id="1304"/>
    </w:p>
    <w:p w:rsidR="007B71BE" w:rsidRDefault="007B71BE" w:rsidP="007B71BE">
      <w:pPr>
        <w:pStyle w:val="KeepWithNext"/>
        <w:rPr>
          <w:rtl/>
          <w:lang w:eastAsia="he-IL"/>
        </w:rPr>
      </w:pPr>
    </w:p>
    <w:p w:rsidR="007B71BE" w:rsidRDefault="007B71BE" w:rsidP="007B71BE">
      <w:pPr>
        <w:rPr>
          <w:rtl/>
          <w:lang w:eastAsia="he-IL"/>
        </w:rPr>
      </w:pPr>
      <w:r>
        <w:rPr>
          <w:rFonts w:hint="cs"/>
          <w:rtl/>
          <w:lang w:eastAsia="he-IL"/>
        </w:rPr>
        <w:t xml:space="preserve">יש פה הוראת הצמדה להשבת התמורה. </w:t>
      </w:r>
    </w:p>
    <w:p w:rsidR="00F154B6" w:rsidRDefault="00F154B6" w:rsidP="00F154B6">
      <w:pPr>
        <w:rPr>
          <w:rtl/>
        </w:rPr>
      </w:pPr>
    </w:p>
    <w:p w:rsidR="00F154B6" w:rsidRDefault="00F154B6" w:rsidP="00F154B6">
      <w:pPr>
        <w:pStyle w:val="a4"/>
        <w:keepNext/>
        <w:rPr>
          <w:rtl/>
        </w:rPr>
      </w:pPr>
      <w:bookmarkStart w:id="1305" w:name="ET_speaker_5811_607"/>
      <w:r w:rsidRPr="00F154B6">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F154B6">
        <w:rPr>
          <w:rStyle w:val="TagStyle"/>
          <w:rtl/>
        </w:rPr>
        <w:t xml:space="preserve"> &lt;&lt; דובר &gt;&gt;</w:t>
      </w:r>
      <w:r>
        <w:rPr>
          <w:rtl/>
        </w:rPr>
        <w:t xml:space="preserve"> </w:t>
      </w:r>
      <w:bookmarkEnd w:id="1305"/>
    </w:p>
    <w:p w:rsidR="00F154B6" w:rsidRDefault="00F154B6" w:rsidP="00F154B6">
      <w:pPr>
        <w:pStyle w:val="KeepWithNext"/>
        <w:rPr>
          <w:rtl/>
        </w:rPr>
      </w:pPr>
    </w:p>
    <w:p w:rsidR="007B71BE" w:rsidRDefault="007B71BE" w:rsidP="007B71BE">
      <w:pPr>
        <w:rPr>
          <w:rtl/>
        </w:rPr>
      </w:pPr>
      <w:bookmarkStart w:id="1306" w:name="_ETM_Q1_5576000"/>
      <w:bookmarkEnd w:id="1306"/>
      <w:r>
        <w:rPr>
          <w:rFonts w:hint="cs"/>
          <w:rtl/>
        </w:rPr>
        <w:t>זה יהיה סיוט.</w:t>
      </w:r>
      <w:bookmarkStart w:id="1307" w:name="_ETM_Q1_5580000"/>
      <w:bookmarkEnd w:id="1307"/>
      <w:r>
        <w:rPr>
          <w:rFonts w:hint="cs"/>
          <w:rtl/>
        </w:rPr>
        <w:t xml:space="preserve"> </w:t>
      </w:r>
      <w:r>
        <w:rPr>
          <w:rtl/>
        </w:rPr>
        <w:t xml:space="preserve">  </w:t>
      </w:r>
    </w:p>
    <w:p w:rsidR="007B71BE" w:rsidRDefault="007B71BE" w:rsidP="007B71BE">
      <w:pPr>
        <w:rPr>
          <w:rtl/>
          <w:lang w:eastAsia="he-IL"/>
        </w:rPr>
      </w:pPr>
      <w:bookmarkStart w:id="1308" w:name="_ETM_Q1_5578000"/>
      <w:bookmarkEnd w:id="1308"/>
    </w:p>
    <w:p w:rsidR="007B71BE" w:rsidRDefault="007B71BE" w:rsidP="007B71BE">
      <w:pPr>
        <w:pStyle w:val="af9"/>
        <w:keepNext/>
        <w:rPr>
          <w:rtl/>
          <w:lang w:eastAsia="he-IL"/>
        </w:rPr>
      </w:pPr>
      <w:bookmarkStart w:id="1309" w:name="ET_guest_484706_579"/>
      <w:r w:rsidRPr="007B71BE">
        <w:rPr>
          <w:rStyle w:val="TagStyle"/>
          <w:rtl/>
        </w:rPr>
        <w:t xml:space="preserve"> &lt;&lt; אורח &gt;&gt; </w:t>
      </w:r>
      <w:r>
        <w:rPr>
          <w:rtl/>
          <w:lang w:eastAsia="he-IL"/>
        </w:rPr>
        <w:t>רננה שחר:</w:t>
      </w:r>
      <w:r w:rsidRPr="007B71BE">
        <w:rPr>
          <w:rStyle w:val="TagStyle"/>
          <w:rtl/>
        </w:rPr>
        <w:t xml:space="preserve"> &lt;&lt; אורח &gt;&gt;</w:t>
      </w:r>
      <w:r>
        <w:rPr>
          <w:rtl/>
          <w:lang w:eastAsia="he-IL"/>
        </w:rPr>
        <w:t xml:space="preserve"> </w:t>
      </w:r>
      <w:bookmarkEnd w:id="1309"/>
    </w:p>
    <w:p w:rsidR="007B71BE" w:rsidRDefault="007B71BE" w:rsidP="007B71BE">
      <w:pPr>
        <w:pStyle w:val="KeepWithNext"/>
        <w:rPr>
          <w:rtl/>
          <w:lang w:eastAsia="he-IL"/>
        </w:rPr>
      </w:pPr>
    </w:p>
    <w:p w:rsidR="007B71BE" w:rsidRDefault="007B71BE" w:rsidP="007B71BE">
      <w:pPr>
        <w:rPr>
          <w:rtl/>
          <w:lang w:eastAsia="he-IL"/>
        </w:rPr>
      </w:pPr>
      <w:bookmarkStart w:id="1310" w:name="_ETM_Q1_5582000"/>
      <w:bookmarkEnd w:id="1310"/>
      <w:r>
        <w:rPr>
          <w:rFonts w:hint="cs"/>
          <w:rtl/>
          <w:lang w:eastAsia="he-IL"/>
        </w:rPr>
        <w:t xml:space="preserve">נכון. </w:t>
      </w:r>
    </w:p>
    <w:p w:rsidR="007B71BE" w:rsidRDefault="007B71BE" w:rsidP="007B71BE">
      <w:pPr>
        <w:rPr>
          <w:rtl/>
          <w:lang w:eastAsia="he-IL"/>
        </w:rPr>
      </w:pPr>
      <w:bookmarkStart w:id="1311" w:name="_ETM_Q1_5583000"/>
      <w:bookmarkEnd w:id="1311"/>
      <w:r>
        <w:rPr>
          <w:rtl/>
          <w:lang w:eastAsia="he-IL"/>
        </w:rPr>
        <w:t xml:space="preserve">    </w:t>
      </w:r>
    </w:p>
    <w:p w:rsidR="00681317" w:rsidRDefault="00681317" w:rsidP="00681317">
      <w:pPr>
        <w:pStyle w:val="af9"/>
        <w:keepNext/>
        <w:rPr>
          <w:rtl/>
          <w:lang w:eastAsia="he-IL"/>
        </w:rPr>
      </w:pPr>
      <w:bookmarkStart w:id="1312" w:name="ET_guest_484768_168"/>
      <w:r w:rsidRPr="00681317">
        <w:rPr>
          <w:rStyle w:val="TagStyle"/>
          <w:rtl/>
        </w:rPr>
        <w:t xml:space="preserve"> &lt;&lt; אורח &gt;&gt; </w:t>
      </w:r>
      <w:r>
        <w:rPr>
          <w:rtl/>
          <w:lang w:eastAsia="he-IL"/>
        </w:rPr>
        <w:t>ישי דון יחיא:</w:t>
      </w:r>
      <w:r w:rsidRPr="00681317">
        <w:rPr>
          <w:rStyle w:val="TagStyle"/>
          <w:rtl/>
        </w:rPr>
        <w:t xml:space="preserve"> &lt;&lt; אורח &gt;&gt;</w:t>
      </w:r>
      <w:r>
        <w:rPr>
          <w:rtl/>
          <w:lang w:eastAsia="he-IL"/>
        </w:rPr>
        <w:t xml:space="preserve">   </w:t>
      </w:r>
      <w:bookmarkEnd w:id="1312"/>
    </w:p>
    <w:p w:rsidR="00681317" w:rsidRDefault="00681317" w:rsidP="00681317">
      <w:pPr>
        <w:pStyle w:val="KeepWithNext"/>
        <w:rPr>
          <w:rtl/>
          <w:lang w:eastAsia="he-IL"/>
        </w:rPr>
      </w:pPr>
    </w:p>
    <w:p w:rsidR="007B71BE" w:rsidRDefault="007B71BE" w:rsidP="00681317">
      <w:pPr>
        <w:rPr>
          <w:rtl/>
          <w:lang w:eastAsia="he-IL"/>
        </w:rPr>
      </w:pPr>
      <w:r>
        <w:rPr>
          <w:rFonts w:hint="cs"/>
          <w:rtl/>
          <w:lang w:eastAsia="he-IL"/>
        </w:rPr>
        <w:t>אנחנו הכנסנו את הסעיף הזה בזמנו לבקשת הרשו</w:t>
      </w:r>
      <w:bookmarkStart w:id="1313" w:name="_ETM_Q1_5589000"/>
      <w:bookmarkEnd w:id="1313"/>
      <w:r>
        <w:rPr>
          <w:rFonts w:hint="cs"/>
          <w:rtl/>
          <w:lang w:eastAsia="he-IL"/>
        </w:rPr>
        <w:t xml:space="preserve">ת להגנת הצרכן. אנחנו קיבלנו מאז </w:t>
      </w:r>
      <w:r>
        <w:rPr>
          <w:rtl/>
          <w:lang w:eastAsia="he-IL"/>
        </w:rPr>
        <w:t>–</w:t>
      </w:r>
      <w:r>
        <w:rPr>
          <w:rFonts w:hint="cs"/>
          <w:rtl/>
          <w:lang w:eastAsia="he-IL"/>
        </w:rPr>
        <w:t xml:space="preserve"> ואני חושב שגם הוועדה קיבלה </w:t>
      </w:r>
      <w:r>
        <w:rPr>
          <w:rtl/>
          <w:lang w:eastAsia="he-IL"/>
        </w:rPr>
        <w:t>–</w:t>
      </w:r>
      <w:r>
        <w:rPr>
          <w:rFonts w:hint="cs"/>
          <w:rtl/>
          <w:lang w:eastAsia="he-IL"/>
        </w:rPr>
        <w:t xml:space="preserve"> נייר עמדה בנושא מחברות התעופה. לדעתנו, הסעיף הזה גורם יותר נזק ובלגן מתועלת. </w:t>
      </w:r>
    </w:p>
    <w:p w:rsidR="007B71BE" w:rsidRDefault="007B71BE" w:rsidP="007B71BE">
      <w:pPr>
        <w:ind w:firstLine="0"/>
        <w:rPr>
          <w:rtl/>
          <w:lang w:eastAsia="he-IL"/>
        </w:rPr>
      </w:pPr>
      <w:bookmarkStart w:id="1314" w:name="_ETM_Q1_5603000"/>
      <w:bookmarkEnd w:id="1314"/>
    </w:p>
    <w:p w:rsidR="007B71BE" w:rsidRDefault="007B71BE" w:rsidP="007B71BE">
      <w:pPr>
        <w:pStyle w:val="af9"/>
        <w:keepNext/>
        <w:rPr>
          <w:rtl/>
          <w:lang w:eastAsia="he-IL"/>
        </w:rPr>
      </w:pPr>
      <w:bookmarkStart w:id="1315" w:name="ET_guest_484706_580"/>
      <w:r w:rsidRPr="007B71BE">
        <w:rPr>
          <w:rStyle w:val="TagStyle"/>
          <w:rtl/>
        </w:rPr>
        <w:t xml:space="preserve"> &lt;&lt; אורח &gt;&gt; </w:t>
      </w:r>
      <w:r>
        <w:rPr>
          <w:rtl/>
          <w:lang w:eastAsia="he-IL"/>
        </w:rPr>
        <w:t>רננה שחר:</w:t>
      </w:r>
      <w:r w:rsidRPr="007B71BE">
        <w:rPr>
          <w:rStyle w:val="TagStyle"/>
          <w:rtl/>
        </w:rPr>
        <w:t xml:space="preserve"> &lt;&lt; אורח &gt;&gt;</w:t>
      </w:r>
      <w:r>
        <w:rPr>
          <w:rtl/>
          <w:lang w:eastAsia="he-IL"/>
        </w:rPr>
        <w:t xml:space="preserve"> </w:t>
      </w:r>
      <w:bookmarkEnd w:id="1315"/>
    </w:p>
    <w:p w:rsidR="007B71BE" w:rsidRDefault="007B71BE" w:rsidP="007B71BE">
      <w:pPr>
        <w:pStyle w:val="KeepWithNext"/>
        <w:rPr>
          <w:rtl/>
          <w:lang w:eastAsia="he-IL"/>
        </w:rPr>
      </w:pPr>
    </w:p>
    <w:p w:rsidR="007B71BE" w:rsidRDefault="007B71BE" w:rsidP="007B71BE">
      <w:pPr>
        <w:rPr>
          <w:rtl/>
          <w:lang w:eastAsia="he-IL"/>
        </w:rPr>
      </w:pPr>
      <w:r>
        <w:rPr>
          <w:rFonts w:hint="cs"/>
          <w:rtl/>
          <w:lang w:eastAsia="he-IL"/>
        </w:rPr>
        <w:t xml:space="preserve">בינתיים המדד ירד. </w:t>
      </w:r>
    </w:p>
    <w:p w:rsidR="007B71BE" w:rsidRDefault="007B71BE" w:rsidP="007B71BE">
      <w:pPr>
        <w:rPr>
          <w:rtl/>
          <w:lang w:eastAsia="he-IL"/>
        </w:rPr>
      </w:pPr>
      <w:bookmarkStart w:id="1316" w:name="_ETM_Q1_5600000"/>
      <w:bookmarkEnd w:id="1316"/>
    </w:p>
    <w:p w:rsidR="007B71BE" w:rsidRDefault="007B71BE" w:rsidP="007B71BE">
      <w:pPr>
        <w:pStyle w:val="af9"/>
        <w:keepNext/>
        <w:rPr>
          <w:rtl/>
          <w:lang w:eastAsia="he-IL"/>
        </w:rPr>
      </w:pPr>
      <w:bookmarkStart w:id="1317" w:name="ET_guest_484768_581"/>
      <w:r w:rsidRPr="007B71BE">
        <w:rPr>
          <w:rStyle w:val="TagStyle"/>
          <w:rtl/>
        </w:rPr>
        <w:t xml:space="preserve"> &lt;&lt; אורח &gt;&gt; </w:t>
      </w:r>
      <w:r>
        <w:rPr>
          <w:rtl/>
          <w:lang w:eastAsia="he-IL"/>
        </w:rPr>
        <w:t>ישי דון יחיא:</w:t>
      </w:r>
      <w:r w:rsidRPr="007B71BE">
        <w:rPr>
          <w:rStyle w:val="TagStyle"/>
          <w:rtl/>
        </w:rPr>
        <w:t xml:space="preserve"> &lt;&lt; אורח &gt;&gt;</w:t>
      </w:r>
      <w:r>
        <w:rPr>
          <w:rtl/>
          <w:lang w:eastAsia="he-IL"/>
        </w:rPr>
        <w:t xml:space="preserve"> </w:t>
      </w:r>
      <w:bookmarkEnd w:id="1317"/>
    </w:p>
    <w:p w:rsidR="007B71BE" w:rsidRDefault="007B71BE" w:rsidP="007B71BE">
      <w:pPr>
        <w:pStyle w:val="KeepWithNext"/>
        <w:rPr>
          <w:rtl/>
          <w:lang w:eastAsia="he-IL"/>
        </w:rPr>
      </w:pPr>
    </w:p>
    <w:p w:rsidR="00681317" w:rsidRDefault="007B71BE" w:rsidP="007B71BE">
      <w:pPr>
        <w:rPr>
          <w:rtl/>
          <w:lang w:eastAsia="he-IL"/>
        </w:rPr>
      </w:pPr>
      <w:bookmarkStart w:id="1318" w:name="_ETM_Q1_5602000"/>
      <w:bookmarkEnd w:id="1318"/>
      <w:r>
        <w:rPr>
          <w:rFonts w:hint="cs"/>
          <w:rtl/>
          <w:lang w:eastAsia="he-IL"/>
        </w:rPr>
        <w:t>רק לסבר את האוזן, בדקתי את המדד, וב</w:t>
      </w:r>
      <w:r w:rsidR="00681317">
        <w:rPr>
          <w:rFonts w:hint="cs"/>
          <w:rtl/>
          <w:lang w:eastAsia="he-IL"/>
        </w:rPr>
        <w:t xml:space="preserve">חודשים האחרונים המדד ירד. </w:t>
      </w:r>
      <w:r>
        <w:rPr>
          <w:rFonts w:hint="cs"/>
          <w:rtl/>
          <w:lang w:eastAsia="he-IL"/>
        </w:rPr>
        <w:t xml:space="preserve">כלומר הנוסע לא רק שלא מרוויח מזה כרגע </w:t>
      </w:r>
      <w:r>
        <w:rPr>
          <w:rtl/>
          <w:lang w:eastAsia="he-IL"/>
        </w:rPr>
        <w:t>–</w:t>
      </w:r>
      <w:r>
        <w:rPr>
          <w:rFonts w:hint="cs"/>
          <w:rtl/>
          <w:lang w:eastAsia="he-IL"/>
        </w:rPr>
        <w:t xml:space="preserve"> </w:t>
      </w:r>
      <w:r w:rsidR="00681317">
        <w:rPr>
          <w:rFonts w:hint="cs"/>
          <w:rtl/>
          <w:lang w:eastAsia="he-IL"/>
        </w:rPr>
        <w:t xml:space="preserve">אני לא יודע מה יהיה בעוד חצי שנה. </w:t>
      </w:r>
      <w:r>
        <w:rPr>
          <w:rFonts w:hint="cs"/>
          <w:rtl/>
          <w:lang w:eastAsia="he-IL"/>
        </w:rPr>
        <w:t xml:space="preserve">כדי שהחברה תתחשבן ובסוף הנוסע יפסיד 1.30 דולר </w:t>
      </w:r>
      <w:r w:rsidR="00681317">
        <w:rPr>
          <w:rFonts w:hint="cs"/>
          <w:rtl/>
          <w:lang w:eastAsia="he-IL"/>
        </w:rPr>
        <w:t>זה יוצר בעיה תפעולית</w:t>
      </w:r>
      <w:r>
        <w:rPr>
          <w:rFonts w:hint="cs"/>
          <w:rtl/>
          <w:lang w:eastAsia="he-IL"/>
        </w:rPr>
        <w:t xml:space="preserve"> עצומה</w:t>
      </w:r>
      <w:r w:rsidR="00681317">
        <w:rPr>
          <w:rFonts w:hint="cs"/>
          <w:rtl/>
          <w:lang w:eastAsia="he-IL"/>
        </w:rPr>
        <w:t xml:space="preserve">. </w:t>
      </w:r>
    </w:p>
    <w:p w:rsidR="00681317" w:rsidRDefault="00681317" w:rsidP="00681317">
      <w:pPr>
        <w:rPr>
          <w:rtl/>
          <w:lang w:eastAsia="he-IL"/>
        </w:rPr>
      </w:pPr>
    </w:p>
    <w:p w:rsidR="00681317" w:rsidRDefault="00681317" w:rsidP="00681317">
      <w:pPr>
        <w:pStyle w:val="af6"/>
        <w:keepNext/>
        <w:rPr>
          <w:rtl/>
        </w:rPr>
      </w:pPr>
      <w:bookmarkStart w:id="1319" w:name="ET_yor_4758_169"/>
      <w:r w:rsidRPr="00681317">
        <w:rPr>
          <w:rStyle w:val="TagStyle"/>
          <w:rtl/>
        </w:rPr>
        <w:t xml:space="preserve"> &lt;&lt; יור &gt;&gt; </w:t>
      </w:r>
      <w:r>
        <w:rPr>
          <w:rtl/>
        </w:rPr>
        <w:t xml:space="preserve">היו"ר יעקב </w:t>
      </w:r>
      <w:proofErr w:type="spellStart"/>
      <w:r>
        <w:rPr>
          <w:rtl/>
        </w:rPr>
        <w:t>מרגי</w:t>
      </w:r>
      <w:proofErr w:type="spellEnd"/>
      <w:r>
        <w:rPr>
          <w:rtl/>
        </w:rPr>
        <w:t>:</w:t>
      </w:r>
      <w:r w:rsidRPr="00681317">
        <w:rPr>
          <w:rStyle w:val="TagStyle"/>
          <w:rtl/>
        </w:rPr>
        <w:t xml:space="preserve"> &lt;&lt; יור &gt;&gt;</w:t>
      </w:r>
      <w:r>
        <w:rPr>
          <w:rtl/>
        </w:rPr>
        <w:t xml:space="preserve">   </w:t>
      </w:r>
      <w:bookmarkEnd w:id="1319"/>
    </w:p>
    <w:p w:rsidR="00681317" w:rsidRDefault="00681317" w:rsidP="00681317">
      <w:pPr>
        <w:pStyle w:val="KeepWithNext"/>
        <w:rPr>
          <w:rtl/>
          <w:lang w:eastAsia="he-IL"/>
        </w:rPr>
      </w:pPr>
    </w:p>
    <w:p w:rsidR="00681317" w:rsidRDefault="00681317" w:rsidP="00681317">
      <w:pPr>
        <w:rPr>
          <w:rtl/>
          <w:lang w:eastAsia="he-IL"/>
        </w:rPr>
      </w:pPr>
      <w:r>
        <w:rPr>
          <w:rFonts w:hint="cs"/>
          <w:rtl/>
          <w:lang w:eastAsia="he-IL"/>
        </w:rPr>
        <w:t xml:space="preserve">מתי הגעת למסקנה שהסעיף הזה רק מזיק? </w:t>
      </w:r>
    </w:p>
    <w:p w:rsidR="00681317" w:rsidRDefault="00681317" w:rsidP="00681317">
      <w:pPr>
        <w:rPr>
          <w:rtl/>
          <w:lang w:eastAsia="he-IL"/>
        </w:rPr>
      </w:pPr>
    </w:p>
    <w:p w:rsidR="00681317" w:rsidRDefault="00681317" w:rsidP="00681317">
      <w:pPr>
        <w:pStyle w:val="af9"/>
        <w:keepNext/>
        <w:rPr>
          <w:rtl/>
          <w:lang w:eastAsia="he-IL"/>
        </w:rPr>
      </w:pPr>
      <w:bookmarkStart w:id="1320" w:name="ET_guest_484768_170"/>
      <w:r w:rsidRPr="00681317">
        <w:rPr>
          <w:rStyle w:val="TagStyle"/>
          <w:rtl/>
        </w:rPr>
        <w:t xml:space="preserve"> &lt;&lt; אורח &gt;&gt; </w:t>
      </w:r>
      <w:r>
        <w:rPr>
          <w:rtl/>
          <w:lang w:eastAsia="he-IL"/>
        </w:rPr>
        <w:t>ישי דון יחיא:</w:t>
      </w:r>
      <w:r w:rsidRPr="00681317">
        <w:rPr>
          <w:rStyle w:val="TagStyle"/>
          <w:rtl/>
        </w:rPr>
        <w:t xml:space="preserve"> &lt;&lt; אורח &gt;&gt;</w:t>
      </w:r>
      <w:r>
        <w:rPr>
          <w:rtl/>
          <w:lang w:eastAsia="he-IL"/>
        </w:rPr>
        <w:t xml:space="preserve">   </w:t>
      </w:r>
      <w:bookmarkEnd w:id="1320"/>
    </w:p>
    <w:p w:rsidR="00681317" w:rsidRDefault="00681317" w:rsidP="00681317">
      <w:pPr>
        <w:pStyle w:val="KeepWithNext"/>
        <w:rPr>
          <w:rtl/>
          <w:lang w:eastAsia="he-IL"/>
        </w:rPr>
      </w:pPr>
    </w:p>
    <w:p w:rsidR="00681317" w:rsidRDefault="00A16971" w:rsidP="00681317">
      <w:pPr>
        <w:rPr>
          <w:rtl/>
          <w:lang w:eastAsia="he-IL"/>
        </w:rPr>
      </w:pPr>
      <w:r>
        <w:rPr>
          <w:rFonts w:hint="cs"/>
          <w:rtl/>
          <w:lang w:eastAsia="he-IL"/>
        </w:rPr>
        <w:t xml:space="preserve">אנחנו התחייבנו לוועדה שאנחנו לא עושים שינויים. </w:t>
      </w:r>
    </w:p>
    <w:p w:rsidR="00681317" w:rsidRDefault="00681317" w:rsidP="00681317">
      <w:pPr>
        <w:rPr>
          <w:rtl/>
          <w:lang w:eastAsia="he-IL"/>
        </w:rPr>
      </w:pPr>
    </w:p>
    <w:p w:rsidR="00681317" w:rsidRDefault="00681317" w:rsidP="00681317">
      <w:pPr>
        <w:pStyle w:val="a4"/>
        <w:keepNext/>
        <w:rPr>
          <w:rtl/>
        </w:rPr>
      </w:pPr>
      <w:bookmarkStart w:id="1321" w:name="ET_speaker_איתי_עצמון_171"/>
      <w:r w:rsidRPr="00681317">
        <w:rPr>
          <w:rStyle w:val="TagStyle"/>
          <w:rtl/>
        </w:rPr>
        <w:t xml:space="preserve"> &lt;&lt; דובר &gt;&gt; </w:t>
      </w:r>
      <w:r>
        <w:rPr>
          <w:rtl/>
        </w:rPr>
        <w:t>איתי עצמון:</w:t>
      </w:r>
      <w:r w:rsidRPr="00681317">
        <w:rPr>
          <w:rStyle w:val="TagStyle"/>
          <w:rtl/>
        </w:rPr>
        <w:t xml:space="preserve"> &lt;&lt; דובר &gt;&gt;</w:t>
      </w:r>
      <w:r>
        <w:rPr>
          <w:rtl/>
        </w:rPr>
        <w:t xml:space="preserve">   </w:t>
      </w:r>
      <w:bookmarkEnd w:id="1321"/>
    </w:p>
    <w:p w:rsidR="00681317" w:rsidRDefault="00681317" w:rsidP="00681317">
      <w:pPr>
        <w:pStyle w:val="KeepWithNext"/>
        <w:rPr>
          <w:rtl/>
          <w:lang w:eastAsia="he-IL"/>
        </w:rPr>
      </w:pPr>
    </w:p>
    <w:p w:rsidR="00A16971" w:rsidRDefault="00A16971" w:rsidP="00681317">
      <w:pPr>
        <w:rPr>
          <w:rtl/>
          <w:lang w:eastAsia="he-IL"/>
        </w:rPr>
      </w:pPr>
      <w:r>
        <w:rPr>
          <w:rFonts w:hint="cs"/>
          <w:rtl/>
          <w:lang w:eastAsia="he-IL"/>
        </w:rPr>
        <w:t xml:space="preserve">יכולת להודיע לנו, רק בהתראה. </w:t>
      </w:r>
    </w:p>
    <w:p w:rsidR="00A16971" w:rsidRDefault="00A16971" w:rsidP="00A16971">
      <w:pPr>
        <w:ind w:firstLine="0"/>
        <w:rPr>
          <w:rtl/>
          <w:lang w:eastAsia="he-IL"/>
        </w:rPr>
      </w:pPr>
    </w:p>
    <w:p w:rsidR="00A16971" w:rsidRDefault="00A16971" w:rsidP="00A16971">
      <w:pPr>
        <w:pStyle w:val="a4"/>
        <w:keepNext/>
        <w:rPr>
          <w:rtl/>
        </w:rPr>
      </w:pPr>
      <w:bookmarkStart w:id="1322" w:name="ET_speaker_איתי_עצמון_582"/>
      <w:r w:rsidRPr="00A16971">
        <w:rPr>
          <w:rStyle w:val="TagStyle"/>
          <w:rtl/>
        </w:rPr>
        <w:t xml:space="preserve"> &lt;&lt; דובר &gt;&gt; </w:t>
      </w:r>
      <w:r>
        <w:rPr>
          <w:rtl/>
        </w:rPr>
        <w:t>איתי עצמון:</w:t>
      </w:r>
      <w:r w:rsidRPr="00A16971">
        <w:rPr>
          <w:rStyle w:val="TagStyle"/>
          <w:rtl/>
        </w:rPr>
        <w:t xml:space="preserve"> &lt;&lt; דובר &gt;&gt;</w:t>
      </w:r>
      <w:r>
        <w:rPr>
          <w:rtl/>
        </w:rPr>
        <w:t xml:space="preserve"> </w:t>
      </w:r>
      <w:bookmarkEnd w:id="1322"/>
    </w:p>
    <w:p w:rsidR="00A16971" w:rsidRDefault="00A16971" w:rsidP="00A16971">
      <w:pPr>
        <w:pStyle w:val="KeepWithNext"/>
        <w:rPr>
          <w:rtl/>
        </w:rPr>
      </w:pPr>
    </w:p>
    <w:p w:rsidR="00681317" w:rsidRDefault="00A16971" w:rsidP="00A16971">
      <w:pPr>
        <w:rPr>
          <w:rtl/>
          <w:lang w:eastAsia="he-IL"/>
        </w:rPr>
      </w:pPr>
      <w:r>
        <w:rPr>
          <w:rFonts w:hint="cs"/>
          <w:rtl/>
          <w:lang w:eastAsia="he-IL"/>
        </w:rPr>
        <w:t xml:space="preserve">לא הייתה התחייבות כזאת. </w:t>
      </w:r>
      <w:r w:rsidR="00681317">
        <w:rPr>
          <w:rFonts w:hint="cs"/>
          <w:rtl/>
          <w:lang w:eastAsia="he-IL"/>
        </w:rPr>
        <w:t xml:space="preserve">אפשר לעשות שינויים אבל </w:t>
      </w:r>
      <w:r>
        <w:rPr>
          <w:rFonts w:hint="cs"/>
          <w:rtl/>
          <w:lang w:eastAsia="he-IL"/>
        </w:rPr>
        <w:t xml:space="preserve">פשוט </w:t>
      </w:r>
      <w:r w:rsidR="00681317">
        <w:rPr>
          <w:rFonts w:hint="cs"/>
          <w:rtl/>
          <w:lang w:eastAsia="he-IL"/>
        </w:rPr>
        <w:t>להודיע ל</w:t>
      </w:r>
      <w:r>
        <w:rPr>
          <w:rFonts w:hint="cs"/>
          <w:rtl/>
          <w:lang w:eastAsia="he-IL"/>
        </w:rPr>
        <w:t>וועדה</w:t>
      </w:r>
      <w:r w:rsidR="00681317">
        <w:rPr>
          <w:rFonts w:hint="cs"/>
          <w:rtl/>
          <w:lang w:eastAsia="he-IL"/>
        </w:rPr>
        <w:t xml:space="preserve">. </w:t>
      </w:r>
    </w:p>
    <w:p w:rsidR="00681317" w:rsidRDefault="00681317" w:rsidP="00681317">
      <w:pPr>
        <w:rPr>
          <w:rtl/>
          <w:lang w:eastAsia="he-IL"/>
        </w:rPr>
      </w:pPr>
    </w:p>
    <w:p w:rsidR="00681317" w:rsidRDefault="00681317" w:rsidP="00681317">
      <w:pPr>
        <w:pStyle w:val="af6"/>
        <w:keepNext/>
        <w:rPr>
          <w:rtl/>
        </w:rPr>
      </w:pPr>
      <w:bookmarkStart w:id="1323" w:name="ET_yor_4758_172"/>
      <w:r w:rsidRPr="00681317">
        <w:rPr>
          <w:rStyle w:val="TagStyle"/>
          <w:rtl/>
        </w:rPr>
        <w:t xml:space="preserve"> &lt;&lt; יור &gt;&gt; </w:t>
      </w:r>
      <w:r>
        <w:rPr>
          <w:rtl/>
        </w:rPr>
        <w:t xml:space="preserve">היו"ר יעקב </w:t>
      </w:r>
      <w:proofErr w:type="spellStart"/>
      <w:r>
        <w:rPr>
          <w:rtl/>
        </w:rPr>
        <w:t>מרגי</w:t>
      </w:r>
      <w:proofErr w:type="spellEnd"/>
      <w:r>
        <w:rPr>
          <w:rtl/>
        </w:rPr>
        <w:t>:</w:t>
      </w:r>
      <w:r w:rsidRPr="00681317">
        <w:rPr>
          <w:rStyle w:val="TagStyle"/>
          <w:rtl/>
        </w:rPr>
        <w:t xml:space="preserve"> &lt;&lt; יור &gt;&gt;</w:t>
      </w:r>
      <w:r>
        <w:rPr>
          <w:rtl/>
        </w:rPr>
        <w:t xml:space="preserve">   </w:t>
      </w:r>
      <w:bookmarkEnd w:id="1323"/>
    </w:p>
    <w:p w:rsidR="00681317" w:rsidRDefault="00681317" w:rsidP="00681317">
      <w:pPr>
        <w:pStyle w:val="KeepWithNext"/>
        <w:rPr>
          <w:rtl/>
          <w:lang w:eastAsia="he-IL"/>
        </w:rPr>
      </w:pPr>
    </w:p>
    <w:p w:rsidR="00A16971" w:rsidRDefault="00A16971" w:rsidP="00681317">
      <w:pPr>
        <w:rPr>
          <w:rtl/>
          <w:lang w:eastAsia="he-IL"/>
        </w:rPr>
      </w:pPr>
      <w:r>
        <w:rPr>
          <w:rFonts w:hint="cs"/>
          <w:rtl/>
          <w:lang w:eastAsia="he-IL"/>
        </w:rPr>
        <w:t xml:space="preserve">להודיע לנו. זה מה שביקשנו קודם. </w:t>
      </w:r>
    </w:p>
    <w:p w:rsidR="00A16971" w:rsidRDefault="00A16971" w:rsidP="00A16971">
      <w:pPr>
        <w:ind w:firstLine="0"/>
        <w:rPr>
          <w:rtl/>
          <w:lang w:eastAsia="he-IL"/>
        </w:rPr>
      </w:pPr>
      <w:bookmarkStart w:id="1324" w:name="_ETM_Q1_5635000"/>
      <w:bookmarkEnd w:id="1324"/>
    </w:p>
    <w:p w:rsidR="00A16971" w:rsidRDefault="00A16971" w:rsidP="00A16971">
      <w:pPr>
        <w:pStyle w:val="af9"/>
        <w:keepNext/>
        <w:rPr>
          <w:rtl/>
          <w:lang w:eastAsia="he-IL"/>
        </w:rPr>
      </w:pPr>
      <w:bookmarkStart w:id="1325" w:name="ET_guest_484768_583"/>
      <w:r w:rsidRPr="00A16971">
        <w:rPr>
          <w:rStyle w:val="TagStyle"/>
          <w:rtl/>
        </w:rPr>
        <w:t xml:space="preserve"> &lt;&lt; אורח &gt;&gt; </w:t>
      </w:r>
      <w:r>
        <w:rPr>
          <w:rtl/>
          <w:lang w:eastAsia="he-IL"/>
        </w:rPr>
        <w:t>ישי דון יחיא:</w:t>
      </w:r>
      <w:r w:rsidRPr="00A16971">
        <w:rPr>
          <w:rStyle w:val="TagStyle"/>
          <w:rtl/>
        </w:rPr>
        <w:t xml:space="preserve"> &lt;&lt; אורח &gt;&gt;</w:t>
      </w:r>
      <w:r>
        <w:rPr>
          <w:rtl/>
          <w:lang w:eastAsia="he-IL"/>
        </w:rPr>
        <w:t xml:space="preserve"> </w:t>
      </w:r>
      <w:bookmarkEnd w:id="1325"/>
    </w:p>
    <w:p w:rsidR="00A16971" w:rsidRDefault="00A16971" w:rsidP="00A16971">
      <w:pPr>
        <w:pStyle w:val="KeepWithNext"/>
        <w:rPr>
          <w:rtl/>
          <w:lang w:eastAsia="he-IL"/>
        </w:rPr>
      </w:pPr>
    </w:p>
    <w:p w:rsidR="00A16971" w:rsidRDefault="00A16971" w:rsidP="00A16971">
      <w:pPr>
        <w:rPr>
          <w:rtl/>
          <w:lang w:eastAsia="he-IL"/>
        </w:rPr>
      </w:pPr>
      <w:bookmarkStart w:id="1326" w:name="_ETM_Q1_5637000"/>
      <w:bookmarkEnd w:id="1326"/>
      <w:r>
        <w:rPr>
          <w:rFonts w:hint="cs"/>
          <w:rtl/>
          <w:lang w:eastAsia="he-IL"/>
        </w:rPr>
        <w:t xml:space="preserve">מאה אחוז. </w:t>
      </w:r>
    </w:p>
    <w:p w:rsidR="00A16971" w:rsidRDefault="00A16971" w:rsidP="00A16971">
      <w:pPr>
        <w:rPr>
          <w:rtl/>
          <w:lang w:eastAsia="he-IL"/>
        </w:rPr>
      </w:pPr>
      <w:bookmarkStart w:id="1327" w:name="_ETM_Q1_5640000"/>
      <w:bookmarkEnd w:id="1327"/>
    </w:p>
    <w:p w:rsidR="00A16971" w:rsidRDefault="00A16971" w:rsidP="00A16971">
      <w:pPr>
        <w:pStyle w:val="af6"/>
        <w:keepNext/>
        <w:rPr>
          <w:rtl/>
        </w:rPr>
      </w:pPr>
      <w:bookmarkStart w:id="1328" w:name="ET_yor_4758_584"/>
      <w:r w:rsidRPr="00A16971">
        <w:rPr>
          <w:rStyle w:val="TagStyle"/>
          <w:rtl/>
        </w:rPr>
        <w:t xml:space="preserve"> &lt;&lt; יור &gt;&gt; </w:t>
      </w:r>
      <w:r>
        <w:rPr>
          <w:rtl/>
        </w:rPr>
        <w:t xml:space="preserve">היו"ר יעקב </w:t>
      </w:r>
      <w:proofErr w:type="spellStart"/>
      <w:r>
        <w:rPr>
          <w:rtl/>
        </w:rPr>
        <w:t>מרגי</w:t>
      </w:r>
      <w:proofErr w:type="spellEnd"/>
      <w:r>
        <w:rPr>
          <w:rtl/>
        </w:rPr>
        <w:t>:</w:t>
      </w:r>
      <w:r w:rsidRPr="00A16971">
        <w:rPr>
          <w:rStyle w:val="TagStyle"/>
          <w:rtl/>
        </w:rPr>
        <w:t xml:space="preserve"> &lt;&lt; יור &gt;&gt;</w:t>
      </w:r>
      <w:r>
        <w:rPr>
          <w:rtl/>
        </w:rPr>
        <w:t xml:space="preserve"> </w:t>
      </w:r>
      <w:bookmarkEnd w:id="1328"/>
    </w:p>
    <w:p w:rsidR="00A16971" w:rsidRDefault="00A16971" w:rsidP="00A16971">
      <w:pPr>
        <w:pStyle w:val="KeepWithNext"/>
        <w:rPr>
          <w:rtl/>
        </w:rPr>
      </w:pPr>
    </w:p>
    <w:p w:rsidR="00681317" w:rsidRDefault="00A16971" w:rsidP="00A16971">
      <w:pPr>
        <w:rPr>
          <w:rtl/>
          <w:lang w:eastAsia="he-IL"/>
        </w:rPr>
      </w:pPr>
      <w:bookmarkStart w:id="1329" w:name="_ETM_Q1_5641000"/>
      <w:bookmarkEnd w:id="1329"/>
      <w:r>
        <w:rPr>
          <w:rFonts w:hint="cs"/>
          <w:rtl/>
        </w:rPr>
        <w:t xml:space="preserve">כל האנרגיה שהוצאתי בדיון </w:t>
      </w:r>
      <w:bookmarkStart w:id="1330" w:name="_ETM_Q1_5644000"/>
      <w:bookmarkEnd w:id="1330"/>
      <w:r>
        <w:rPr>
          <w:rFonts w:hint="cs"/>
          <w:rtl/>
        </w:rPr>
        <w:t>ה</w:t>
      </w:r>
      <w:bookmarkStart w:id="1331" w:name="_ETM_Q1_5636000"/>
      <w:bookmarkEnd w:id="1331"/>
      <w:r w:rsidR="00681317">
        <w:rPr>
          <w:rFonts w:hint="cs"/>
          <w:rtl/>
          <w:lang w:eastAsia="he-IL"/>
        </w:rPr>
        <w:t>קודם לא עזר</w:t>
      </w:r>
      <w:r>
        <w:rPr>
          <w:rFonts w:hint="cs"/>
          <w:rtl/>
          <w:lang w:eastAsia="he-IL"/>
        </w:rPr>
        <w:t>ה</w:t>
      </w:r>
      <w:r w:rsidR="00681317">
        <w:rPr>
          <w:rFonts w:hint="cs"/>
          <w:rtl/>
          <w:lang w:eastAsia="he-IL"/>
        </w:rPr>
        <w:t xml:space="preserve"> לי. </w:t>
      </w:r>
      <w:r w:rsidR="00F213AE">
        <w:rPr>
          <w:rFonts w:hint="cs"/>
          <w:rtl/>
          <w:lang w:eastAsia="he-IL"/>
        </w:rPr>
        <w:t xml:space="preserve">לפי החיוך המוסתר קיבלת את ההערה שלי. </w:t>
      </w:r>
    </w:p>
    <w:p w:rsidR="00F213AE" w:rsidRDefault="00F213AE" w:rsidP="00A16971">
      <w:pPr>
        <w:rPr>
          <w:rtl/>
          <w:lang w:eastAsia="he-IL"/>
        </w:rPr>
      </w:pPr>
      <w:bookmarkStart w:id="1332" w:name="_ETM_Q1_5647000"/>
      <w:bookmarkEnd w:id="1332"/>
    </w:p>
    <w:p w:rsidR="00F213AE" w:rsidRDefault="00F213AE" w:rsidP="00F213AE">
      <w:pPr>
        <w:pStyle w:val="af9"/>
        <w:keepNext/>
        <w:rPr>
          <w:rtl/>
          <w:lang w:eastAsia="he-IL"/>
        </w:rPr>
      </w:pPr>
      <w:bookmarkStart w:id="1333" w:name="ET_guest_484768_585"/>
      <w:r w:rsidRPr="00F213AE">
        <w:rPr>
          <w:rStyle w:val="TagStyle"/>
          <w:rtl/>
        </w:rPr>
        <w:t xml:space="preserve"> &lt;&lt; אורח &gt;&gt; </w:t>
      </w:r>
      <w:r>
        <w:rPr>
          <w:rtl/>
          <w:lang w:eastAsia="he-IL"/>
        </w:rPr>
        <w:t>ישי דון יחיא:</w:t>
      </w:r>
      <w:r w:rsidRPr="00F213AE">
        <w:rPr>
          <w:rStyle w:val="TagStyle"/>
          <w:rtl/>
        </w:rPr>
        <w:t xml:space="preserve"> &lt;&lt; אורח &gt;&gt;</w:t>
      </w:r>
      <w:r>
        <w:rPr>
          <w:rtl/>
          <w:lang w:eastAsia="he-IL"/>
        </w:rPr>
        <w:t xml:space="preserve"> </w:t>
      </w:r>
      <w:bookmarkEnd w:id="1333"/>
    </w:p>
    <w:p w:rsidR="00F213AE" w:rsidRDefault="00F213AE" w:rsidP="00F213AE">
      <w:pPr>
        <w:pStyle w:val="KeepWithNext"/>
        <w:rPr>
          <w:rtl/>
          <w:lang w:eastAsia="he-IL"/>
        </w:rPr>
      </w:pPr>
    </w:p>
    <w:p w:rsidR="00F213AE" w:rsidRDefault="00F213AE" w:rsidP="00F213AE">
      <w:pPr>
        <w:rPr>
          <w:rtl/>
          <w:lang w:eastAsia="he-IL"/>
        </w:rPr>
      </w:pPr>
      <w:bookmarkStart w:id="1334" w:name="_ETM_Q1_5648000"/>
      <w:bookmarkEnd w:id="1334"/>
      <w:r>
        <w:rPr>
          <w:rFonts w:hint="cs"/>
          <w:rtl/>
          <w:lang w:eastAsia="he-IL"/>
        </w:rPr>
        <w:t xml:space="preserve">אני מקבל את </w:t>
      </w:r>
      <w:bookmarkStart w:id="1335" w:name="_ETM_Q1_5650000"/>
      <w:bookmarkEnd w:id="1335"/>
      <w:r>
        <w:rPr>
          <w:rFonts w:hint="cs"/>
          <w:rtl/>
          <w:lang w:eastAsia="he-IL"/>
        </w:rPr>
        <w:t xml:space="preserve">ההערה. </w:t>
      </w:r>
    </w:p>
    <w:p w:rsidR="00F213AE" w:rsidRDefault="00F213AE" w:rsidP="00F213AE">
      <w:pPr>
        <w:rPr>
          <w:rtl/>
          <w:lang w:eastAsia="he-IL"/>
        </w:rPr>
      </w:pPr>
      <w:bookmarkStart w:id="1336" w:name="_ETM_Q1_5652000"/>
      <w:bookmarkEnd w:id="1336"/>
    </w:p>
    <w:p w:rsidR="00F213AE" w:rsidRDefault="00F213AE" w:rsidP="00F213AE">
      <w:pPr>
        <w:pStyle w:val="af6"/>
        <w:keepNext/>
        <w:rPr>
          <w:rtl/>
        </w:rPr>
      </w:pPr>
      <w:bookmarkStart w:id="1337" w:name="ET_yor_4758_586"/>
      <w:r w:rsidRPr="00F213AE">
        <w:rPr>
          <w:rStyle w:val="TagStyle"/>
          <w:rtl/>
        </w:rPr>
        <w:t xml:space="preserve"> &lt;&lt; יור &gt;&gt; </w:t>
      </w:r>
      <w:r>
        <w:rPr>
          <w:rtl/>
        </w:rPr>
        <w:t xml:space="preserve">היו"ר יעקב </w:t>
      </w:r>
      <w:proofErr w:type="spellStart"/>
      <w:r>
        <w:rPr>
          <w:rtl/>
        </w:rPr>
        <w:t>מרגי</w:t>
      </w:r>
      <w:proofErr w:type="spellEnd"/>
      <w:r>
        <w:rPr>
          <w:rtl/>
        </w:rPr>
        <w:t>:</w:t>
      </w:r>
      <w:r w:rsidRPr="00F213AE">
        <w:rPr>
          <w:rStyle w:val="TagStyle"/>
          <w:rtl/>
        </w:rPr>
        <w:t xml:space="preserve"> &lt;&lt; יור &gt;&gt;</w:t>
      </w:r>
      <w:r>
        <w:rPr>
          <w:rtl/>
        </w:rPr>
        <w:t xml:space="preserve"> </w:t>
      </w:r>
      <w:bookmarkEnd w:id="1337"/>
    </w:p>
    <w:p w:rsidR="00F213AE" w:rsidRDefault="00F213AE" w:rsidP="00F213AE">
      <w:pPr>
        <w:pStyle w:val="KeepWithNext"/>
        <w:rPr>
          <w:rtl/>
        </w:rPr>
      </w:pPr>
    </w:p>
    <w:p w:rsidR="00681317" w:rsidRDefault="00F213AE" w:rsidP="007A5E6E">
      <w:pPr>
        <w:rPr>
          <w:rtl/>
          <w:lang w:eastAsia="he-IL"/>
        </w:rPr>
      </w:pPr>
      <w:r>
        <w:rPr>
          <w:rFonts w:hint="cs"/>
          <w:rtl/>
        </w:rPr>
        <w:t xml:space="preserve">אז להבא לפני הדיונים תעשו שיעורי בית, עם </w:t>
      </w:r>
      <w:bookmarkStart w:id="1338" w:name="_ETM_Q1_5649000"/>
      <w:bookmarkEnd w:id="1338"/>
      <w:r>
        <w:rPr>
          <w:rFonts w:hint="cs"/>
          <w:rtl/>
        </w:rPr>
        <w:t>כל הכבוד. אנחנו מפנים זמן יקר של הוועדה הזאת,</w:t>
      </w:r>
      <w:bookmarkStart w:id="1339" w:name="_ETM_Q1_5656000"/>
      <w:bookmarkEnd w:id="1339"/>
      <w:r>
        <w:rPr>
          <w:rFonts w:hint="cs"/>
          <w:rtl/>
        </w:rPr>
        <w:t xml:space="preserve"> </w:t>
      </w:r>
      <w:bookmarkStart w:id="1340" w:name="_ETM_Q1_5651000"/>
      <w:bookmarkEnd w:id="1340"/>
      <w:r w:rsidR="00681317">
        <w:rPr>
          <w:rFonts w:hint="cs"/>
          <w:rtl/>
          <w:lang w:eastAsia="he-IL"/>
        </w:rPr>
        <w:t>אנחנו משקיעים דיון אחד בשבוע. החוק הזה חשוב גם לצרכנים, גם לחברות התעופה</w:t>
      </w:r>
      <w:r>
        <w:rPr>
          <w:rFonts w:hint="cs"/>
          <w:rtl/>
          <w:lang w:eastAsia="he-IL"/>
        </w:rPr>
        <w:t>, גם למשק הישראלי</w:t>
      </w:r>
      <w:r w:rsidR="00681317">
        <w:rPr>
          <w:rFonts w:hint="cs"/>
          <w:rtl/>
          <w:lang w:eastAsia="he-IL"/>
        </w:rPr>
        <w:t xml:space="preserve">. </w:t>
      </w:r>
      <w:r>
        <w:rPr>
          <w:rFonts w:hint="cs"/>
          <w:rtl/>
          <w:lang w:eastAsia="he-IL"/>
        </w:rPr>
        <w:t xml:space="preserve">אנחנו מתעכבים כבר שלושה שבועות בחוק, שתאמינו לי, אם הוא היה מוגש כמו שצריך </w:t>
      </w:r>
      <w:r>
        <w:rPr>
          <w:rtl/>
          <w:lang w:eastAsia="he-IL"/>
        </w:rPr>
        <w:t>–</w:t>
      </w:r>
      <w:r w:rsidR="00681317">
        <w:rPr>
          <w:rFonts w:hint="cs"/>
          <w:rtl/>
          <w:lang w:eastAsia="he-IL"/>
        </w:rPr>
        <w:t xml:space="preserve"> אני</w:t>
      </w:r>
      <w:r>
        <w:rPr>
          <w:rFonts w:hint="cs"/>
          <w:rtl/>
          <w:lang w:eastAsia="he-IL"/>
        </w:rPr>
        <w:t xml:space="preserve"> לא בא אליכם בטענות </w:t>
      </w:r>
      <w:r>
        <w:rPr>
          <w:rtl/>
          <w:lang w:eastAsia="he-IL"/>
        </w:rPr>
        <w:t>–</w:t>
      </w:r>
      <w:r>
        <w:rPr>
          <w:rFonts w:hint="cs"/>
          <w:rtl/>
          <w:lang w:eastAsia="he-IL"/>
        </w:rPr>
        <w:t xml:space="preserve"> אני הייתי מושיב יחד </w:t>
      </w:r>
      <w:proofErr w:type="spellStart"/>
      <w:r>
        <w:rPr>
          <w:rFonts w:hint="cs"/>
          <w:rtl/>
          <w:lang w:eastAsia="he-IL"/>
        </w:rPr>
        <w:t>איתך</w:t>
      </w:r>
      <w:proofErr w:type="spellEnd"/>
      <w:r>
        <w:rPr>
          <w:rFonts w:hint="cs"/>
          <w:rtl/>
          <w:lang w:eastAsia="he-IL"/>
        </w:rPr>
        <w:t xml:space="preserve"> את היועצת המשפטית של משרד התחבורה.</w:t>
      </w:r>
      <w:r w:rsidR="00681317">
        <w:rPr>
          <w:rFonts w:hint="cs"/>
          <w:rtl/>
          <w:lang w:eastAsia="he-IL"/>
        </w:rPr>
        <w:t xml:space="preserve"> עם כל הכבוד, משרד התחבורה הוא הריבון. </w:t>
      </w:r>
      <w:r>
        <w:rPr>
          <w:rFonts w:hint="cs"/>
          <w:rtl/>
          <w:lang w:eastAsia="he-IL"/>
        </w:rPr>
        <w:t>זה דמי רצינות</w:t>
      </w:r>
      <w:bookmarkStart w:id="1341" w:name="_ETM_Q1_5685000"/>
      <w:bookmarkEnd w:id="1341"/>
      <w:r>
        <w:rPr>
          <w:rFonts w:hint="cs"/>
          <w:rtl/>
          <w:lang w:eastAsia="he-IL"/>
        </w:rPr>
        <w:t xml:space="preserve"> שיבואו יחד </w:t>
      </w:r>
      <w:proofErr w:type="spellStart"/>
      <w:r>
        <w:rPr>
          <w:rFonts w:hint="cs"/>
          <w:rtl/>
          <w:lang w:eastAsia="he-IL"/>
        </w:rPr>
        <w:t>איתכם</w:t>
      </w:r>
      <w:proofErr w:type="spellEnd"/>
      <w:r>
        <w:rPr>
          <w:rFonts w:hint="cs"/>
          <w:rtl/>
          <w:lang w:eastAsia="he-IL"/>
        </w:rPr>
        <w:t xml:space="preserve"> וידעו איך החקיקה נעשית פה</w:t>
      </w:r>
      <w:bookmarkStart w:id="1342" w:name="_ETM_Q1_5684000"/>
      <w:bookmarkEnd w:id="1342"/>
      <w:r>
        <w:rPr>
          <w:rFonts w:hint="cs"/>
          <w:rtl/>
          <w:lang w:eastAsia="he-IL"/>
        </w:rPr>
        <w:t xml:space="preserve"> בכנסת, </w:t>
      </w:r>
      <w:r w:rsidR="00681317">
        <w:rPr>
          <w:rFonts w:hint="cs"/>
          <w:rtl/>
          <w:lang w:eastAsia="he-IL"/>
        </w:rPr>
        <w:t xml:space="preserve">יש תהליכי עבודה פה. אני לא אמור לחנוך אתכם. זה זמן יקר. לפעמים עיכוב כזה זה עוד שבוע. </w:t>
      </w:r>
      <w:r w:rsidR="007A5E6E">
        <w:rPr>
          <w:rFonts w:hint="cs"/>
          <w:rtl/>
          <w:lang w:eastAsia="he-IL"/>
        </w:rPr>
        <w:t>אז</w:t>
      </w:r>
      <w:r w:rsidR="00681317">
        <w:rPr>
          <w:rFonts w:hint="cs"/>
          <w:rtl/>
          <w:lang w:eastAsia="he-IL"/>
        </w:rPr>
        <w:t xml:space="preserve"> אתם מבקשים להוריד אותו. </w:t>
      </w:r>
    </w:p>
    <w:p w:rsidR="007A5E6E" w:rsidRDefault="007A5E6E" w:rsidP="007A5E6E">
      <w:pPr>
        <w:rPr>
          <w:rtl/>
          <w:lang w:eastAsia="he-IL"/>
        </w:rPr>
      </w:pPr>
    </w:p>
    <w:p w:rsidR="007A5E6E" w:rsidRDefault="007A5E6E" w:rsidP="007A5E6E">
      <w:pPr>
        <w:pStyle w:val="a4"/>
        <w:keepNext/>
        <w:rPr>
          <w:rtl/>
        </w:rPr>
      </w:pPr>
      <w:bookmarkStart w:id="1343" w:name="ET_speaker_5811_587"/>
      <w:r w:rsidRPr="007A5E6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7A5E6E">
        <w:rPr>
          <w:rStyle w:val="TagStyle"/>
          <w:rtl/>
        </w:rPr>
        <w:t xml:space="preserve"> &lt;&lt; דובר &gt;&gt;</w:t>
      </w:r>
      <w:r>
        <w:rPr>
          <w:rtl/>
        </w:rPr>
        <w:t xml:space="preserve"> </w:t>
      </w:r>
      <w:bookmarkEnd w:id="1343"/>
    </w:p>
    <w:p w:rsidR="007A5E6E" w:rsidRDefault="007A5E6E" w:rsidP="007A5E6E">
      <w:pPr>
        <w:pStyle w:val="KeepWithNext"/>
        <w:rPr>
          <w:rtl/>
        </w:rPr>
      </w:pPr>
    </w:p>
    <w:p w:rsidR="007A5E6E" w:rsidRDefault="007A5E6E" w:rsidP="007A5E6E">
      <w:pPr>
        <w:rPr>
          <w:rtl/>
        </w:rPr>
      </w:pPr>
      <w:r>
        <w:rPr>
          <w:rFonts w:hint="cs"/>
          <w:rtl/>
        </w:rPr>
        <w:t xml:space="preserve">כן, בטח. </w:t>
      </w:r>
      <w:r>
        <w:rPr>
          <w:rtl/>
        </w:rPr>
        <w:t xml:space="preserve">  </w:t>
      </w:r>
    </w:p>
    <w:p w:rsidR="00681317" w:rsidRDefault="00681317" w:rsidP="00681317">
      <w:pPr>
        <w:rPr>
          <w:rtl/>
          <w:lang w:eastAsia="he-IL"/>
        </w:rPr>
      </w:pPr>
      <w:bookmarkStart w:id="1344" w:name="_ETM_Q1_5704000"/>
      <w:bookmarkEnd w:id="1344"/>
    </w:p>
    <w:p w:rsidR="00681317" w:rsidRDefault="00681317" w:rsidP="00681317">
      <w:pPr>
        <w:pStyle w:val="a4"/>
        <w:keepNext/>
        <w:rPr>
          <w:rtl/>
        </w:rPr>
      </w:pPr>
      <w:bookmarkStart w:id="1345" w:name="ET_speaker_5792_173"/>
      <w:r w:rsidRPr="00681317">
        <w:rPr>
          <w:rStyle w:val="TagStyle"/>
          <w:rtl/>
        </w:rPr>
        <w:t xml:space="preserve"> &lt;&lt; דובר &gt;&gt; </w:t>
      </w:r>
      <w:r>
        <w:rPr>
          <w:rtl/>
        </w:rPr>
        <w:t>יבגני סובה (ישראל ביתנו):</w:t>
      </w:r>
      <w:r w:rsidRPr="00681317">
        <w:rPr>
          <w:rStyle w:val="TagStyle"/>
          <w:rtl/>
        </w:rPr>
        <w:t xml:space="preserve"> &lt;&lt; דובר &gt;&gt;</w:t>
      </w:r>
      <w:r>
        <w:rPr>
          <w:rtl/>
        </w:rPr>
        <w:t xml:space="preserve">   </w:t>
      </w:r>
      <w:bookmarkEnd w:id="1345"/>
    </w:p>
    <w:p w:rsidR="00681317" w:rsidRDefault="00681317" w:rsidP="00681317">
      <w:pPr>
        <w:pStyle w:val="KeepWithNext"/>
        <w:rPr>
          <w:rtl/>
          <w:lang w:eastAsia="he-IL"/>
        </w:rPr>
      </w:pPr>
    </w:p>
    <w:p w:rsidR="00681317" w:rsidRDefault="00681317" w:rsidP="00681317">
      <w:pPr>
        <w:rPr>
          <w:rtl/>
          <w:lang w:eastAsia="he-IL"/>
        </w:rPr>
      </w:pPr>
      <w:r>
        <w:rPr>
          <w:rFonts w:hint="cs"/>
          <w:rtl/>
          <w:lang w:eastAsia="he-IL"/>
        </w:rPr>
        <w:t>זה בגלל הקושי הטכנולוג</w:t>
      </w:r>
      <w:r w:rsidR="007A5E6E">
        <w:rPr>
          <w:rFonts w:hint="cs"/>
          <w:rtl/>
          <w:lang w:eastAsia="he-IL"/>
        </w:rPr>
        <w:t xml:space="preserve">י שאין תוכנות שעושות - - </w:t>
      </w:r>
    </w:p>
    <w:p w:rsidR="00681317" w:rsidRDefault="00681317" w:rsidP="00681317">
      <w:pPr>
        <w:rPr>
          <w:rtl/>
          <w:lang w:eastAsia="he-IL"/>
        </w:rPr>
      </w:pPr>
    </w:p>
    <w:p w:rsidR="00681317" w:rsidRDefault="00681317" w:rsidP="00681317">
      <w:pPr>
        <w:pStyle w:val="af6"/>
        <w:keepNext/>
        <w:rPr>
          <w:rtl/>
        </w:rPr>
      </w:pPr>
      <w:bookmarkStart w:id="1346" w:name="ET_yor_4758_174"/>
      <w:r w:rsidRPr="00681317">
        <w:rPr>
          <w:rStyle w:val="TagStyle"/>
          <w:rtl/>
        </w:rPr>
        <w:t xml:space="preserve"> &lt;&lt; יור &gt;&gt; </w:t>
      </w:r>
      <w:r>
        <w:rPr>
          <w:rtl/>
        </w:rPr>
        <w:t xml:space="preserve">היו"ר יעקב </w:t>
      </w:r>
      <w:proofErr w:type="spellStart"/>
      <w:r>
        <w:rPr>
          <w:rtl/>
        </w:rPr>
        <w:t>מרגי</w:t>
      </w:r>
      <w:proofErr w:type="spellEnd"/>
      <w:r>
        <w:rPr>
          <w:rtl/>
        </w:rPr>
        <w:t>:</w:t>
      </w:r>
      <w:r w:rsidRPr="00681317">
        <w:rPr>
          <w:rStyle w:val="TagStyle"/>
          <w:rtl/>
        </w:rPr>
        <w:t xml:space="preserve"> &lt;&lt; יור &gt;&gt;</w:t>
      </w:r>
      <w:r>
        <w:rPr>
          <w:rtl/>
        </w:rPr>
        <w:t xml:space="preserve">   </w:t>
      </w:r>
      <w:bookmarkEnd w:id="1346"/>
    </w:p>
    <w:p w:rsidR="00681317" w:rsidRDefault="00681317" w:rsidP="00681317">
      <w:pPr>
        <w:pStyle w:val="KeepWithNext"/>
        <w:rPr>
          <w:rtl/>
          <w:lang w:eastAsia="he-IL"/>
        </w:rPr>
      </w:pPr>
    </w:p>
    <w:p w:rsidR="00681317" w:rsidRDefault="007A5E6E" w:rsidP="007A5E6E">
      <w:pPr>
        <w:rPr>
          <w:rtl/>
          <w:lang w:eastAsia="he-IL"/>
        </w:rPr>
      </w:pPr>
      <w:r>
        <w:rPr>
          <w:rFonts w:hint="cs"/>
          <w:rtl/>
          <w:lang w:eastAsia="he-IL"/>
        </w:rPr>
        <w:t>לא. לעיתים המדד הוא שלילי. מה תעשה?</w:t>
      </w:r>
      <w:r w:rsidR="00681317">
        <w:rPr>
          <w:rFonts w:hint="cs"/>
          <w:rtl/>
          <w:lang w:eastAsia="he-IL"/>
        </w:rPr>
        <w:t xml:space="preserve"> </w:t>
      </w:r>
    </w:p>
    <w:p w:rsidR="00681317" w:rsidRDefault="00681317" w:rsidP="00681317">
      <w:pPr>
        <w:rPr>
          <w:rtl/>
          <w:lang w:eastAsia="he-IL"/>
        </w:rPr>
      </w:pPr>
    </w:p>
    <w:p w:rsidR="00681317" w:rsidRDefault="00681317" w:rsidP="00681317">
      <w:pPr>
        <w:pStyle w:val="a4"/>
        <w:keepNext/>
        <w:rPr>
          <w:rtl/>
        </w:rPr>
      </w:pPr>
      <w:bookmarkStart w:id="1347" w:name="ET_speaker_5792_175"/>
      <w:r w:rsidRPr="00681317">
        <w:rPr>
          <w:rStyle w:val="TagStyle"/>
          <w:rtl/>
        </w:rPr>
        <w:t xml:space="preserve"> &lt;&lt; דובר &gt;&gt; </w:t>
      </w:r>
      <w:r>
        <w:rPr>
          <w:rtl/>
        </w:rPr>
        <w:t>יבגני סובה (ישראל ביתנו):</w:t>
      </w:r>
      <w:r w:rsidRPr="00681317">
        <w:rPr>
          <w:rStyle w:val="TagStyle"/>
          <w:rtl/>
        </w:rPr>
        <w:t xml:space="preserve"> &lt;&lt; דובר &gt;&gt;</w:t>
      </w:r>
      <w:r>
        <w:rPr>
          <w:rtl/>
        </w:rPr>
        <w:t xml:space="preserve">   </w:t>
      </w:r>
      <w:bookmarkEnd w:id="1347"/>
    </w:p>
    <w:p w:rsidR="00681317" w:rsidRDefault="00681317" w:rsidP="00681317">
      <w:pPr>
        <w:pStyle w:val="KeepWithNext"/>
        <w:rPr>
          <w:rtl/>
          <w:lang w:eastAsia="he-IL"/>
        </w:rPr>
      </w:pPr>
    </w:p>
    <w:p w:rsidR="00681317" w:rsidRDefault="007A5E6E" w:rsidP="007A5E6E">
      <w:pPr>
        <w:rPr>
          <w:rtl/>
          <w:lang w:eastAsia="he-IL"/>
        </w:rPr>
      </w:pPr>
      <w:r>
        <w:rPr>
          <w:rFonts w:hint="cs"/>
          <w:rtl/>
          <w:lang w:eastAsia="he-IL"/>
        </w:rPr>
        <w:t xml:space="preserve">זה לא קשור למדד. אני שמעתי שחברות </w:t>
      </w:r>
      <w:bookmarkStart w:id="1348" w:name="_ETM_Q1_5710000"/>
      <w:bookmarkEnd w:id="1348"/>
      <w:r>
        <w:rPr>
          <w:rFonts w:hint="cs"/>
          <w:rtl/>
          <w:lang w:eastAsia="he-IL"/>
        </w:rPr>
        <w:t xml:space="preserve">תעופה טוענות שבשביל להחזיר את הכסף יש להן בעיה כי הן צריכות להכניס שינויים לתוכנה ואז </w:t>
      </w:r>
      <w:r w:rsidR="00681317">
        <w:rPr>
          <w:rFonts w:hint="cs"/>
          <w:rtl/>
          <w:lang w:eastAsia="he-IL"/>
        </w:rPr>
        <w:t xml:space="preserve">בגלל חצי אחוז </w:t>
      </w:r>
      <w:r>
        <w:rPr>
          <w:rFonts w:hint="cs"/>
          <w:rtl/>
          <w:lang w:eastAsia="he-IL"/>
        </w:rPr>
        <w:t xml:space="preserve">זה יכול ליצור בלגן. </w:t>
      </w:r>
      <w:r w:rsidR="00681317">
        <w:rPr>
          <w:rFonts w:hint="cs"/>
          <w:rtl/>
          <w:lang w:eastAsia="he-IL"/>
        </w:rPr>
        <w:t xml:space="preserve">זאת טענה נכונה? </w:t>
      </w:r>
    </w:p>
    <w:p w:rsidR="00681317" w:rsidRDefault="00681317" w:rsidP="00681317">
      <w:pPr>
        <w:rPr>
          <w:rtl/>
          <w:lang w:eastAsia="he-IL"/>
        </w:rPr>
      </w:pPr>
    </w:p>
    <w:p w:rsidR="00681317" w:rsidRDefault="00681317" w:rsidP="00681317">
      <w:pPr>
        <w:pStyle w:val="af9"/>
        <w:keepNext/>
        <w:rPr>
          <w:rtl/>
          <w:lang w:eastAsia="he-IL"/>
        </w:rPr>
      </w:pPr>
      <w:bookmarkStart w:id="1349" w:name="ET_guest_484768_176"/>
      <w:r w:rsidRPr="00681317">
        <w:rPr>
          <w:rStyle w:val="TagStyle"/>
          <w:rtl/>
        </w:rPr>
        <w:t xml:space="preserve"> &lt;&lt; אורח &gt;&gt; </w:t>
      </w:r>
      <w:r>
        <w:rPr>
          <w:rtl/>
          <w:lang w:eastAsia="he-IL"/>
        </w:rPr>
        <w:t>ישי דון יחיא:</w:t>
      </w:r>
      <w:r w:rsidRPr="00681317">
        <w:rPr>
          <w:rStyle w:val="TagStyle"/>
          <w:rtl/>
        </w:rPr>
        <w:t xml:space="preserve"> &lt;&lt; אורח &gt;&gt;</w:t>
      </w:r>
      <w:r>
        <w:rPr>
          <w:rtl/>
          <w:lang w:eastAsia="he-IL"/>
        </w:rPr>
        <w:t xml:space="preserve">   </w:t>
      </w:r>
      <w:bookmarkEnd w:id="1349"/>
    </w:p>
    <w:p w:rsidR="00681317" w:rsidRDefault="00681317" w:rsidP="00681317">
      <w:pPr>
        <w:pStyle w:val="KeepWithNext"/>
        <w:rPr>
          <w:rtl/>
          <w:lang w:eastAsia="he-IL"/>
        </w:rPr>
      </w:pPr>
    </w:p>
    <w:p w:rsidR="00681317" w:rsidRDefault="00681317" w:rsidP="007A5E6E">
      <w:pPr>
        <w:rPr>
          <w:rtl/>
          <w:lang w:eastAsia="he-IL"/>
        </w:rPr>
      </w:pPr>
      <w:r>
        <w:rPr>
          <w:rFonts w:hint="cs"/>
          <w:rtl/>
          <w:lang w:eastAsia="he-IL"/>
        </w:rPr>
        <w:t>זה מה שחברות התעופה טוענות</w:t>
      </w:r>
      <w:r w:rsidR="007A5E6E">
        <w:rPr>
          <w:rFonts w:hint="cs"/>
          <w:rtl/>
          <w:lang w:eastAsia="he-IL"/>
        </w:rPr>
        <w:t>, ואנחנו מקבלים את הטענה.</w:t>
      </w:r>
      <w:r>
        <w:rPr>
          <w:rFonts w:hint="cs"/>
          <w:rtl/>
          <w:lang w:eastAsia="he-IL"/>
        </w:rPr>
        <w:t xml:space="preserve"> </w:t>
      </w:r>
    </w:p>
    <w:p w:rsidR="007A5E6E" w:rsidRDefault="007A5E6E" w:rsidP="00681317">
      <w:pPr>
        <w:rPr>
          <w:rtl/>
          <w:lang w:eastAsia="he-IL"/>
        </w:rPr>
      </w:pPr>
    </w:p>
    <w:p w:rsidR="007A5E6E" w:rsidRDefault="007A5E6E" w:rsidP="007A5E6E">
      <w:pPr>
        <w:pStyle w:val="a4"/>
        <w:keepNext/>
        <w:rPr>
          <w:rtl/>
        </w:rPr>
      </w:pPr>
      <w:bookmarkStart w:id="1350" w:name="ET_speaker_5811_588"/>
      <w:r w:rsidRPr="007A5E6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7A5E6E">
        <w:rPr>
          <w:rStyle w:val="TagStyle"/>
          <w:rtl/>
        </w:rPr>
        <w:t xml:space="preserve"> &lt;&lt; דובר &gt;&gt;</w:t>
      </w:r>
      <w:r>
        <w:rPr>
          <w:rtl/>
        </w:rPr>
        <w:t xml:space="preserve"> </w:t>
      </w:r>
      <w:bookmarkEnd w:id="1350"/>
    </w:p>
    <w:p w:rsidR="007A5E6E" w:rsidRDefault="007A5E6E" w:rsidP="007A5E6E">
      <w:pPr>
        <w:pStyle w:val="KeepWithNext"/>
        <w:rPr>
          <w:rtl/>
        </w:rPr>
      </w:pPr>
    </w:p>
    <w:p w:rsidR="007A5E6E" w:rsidRDefault="007A5E6E" w:rsidP="007A5E6E">
      <w:pPr>
        <w:rPr>
          <w:rtl/>
        </w:rPr>
      </w:pPr>
      <w:r>
        <w:rPr>
          <w:rFonts w:hint="cs"/>
          <w:rtl/>
        </w:rPr>
        <w:t xml:space="preserve">זה גם נכון. זאת בעיה תפעולית. </w:t>
      </w:r>
    </w:p>
    <w:p w:rsidR="007A5E6E" w:rsidRDefault="007A5E6E" w:rsidP="007A5E6E">
      <w:pPr>
        <w:rPr>
          <w:rtl/>
        </w:rPr>
      </w:pPr>
      <w:bookmarkStart w:id="1351" w:name="_ETM_Q1_5724000"/>
      <w:bookmarkEnd w:id="1351"/>
      <w:r>
        <w:rPr>
          <w:rtl/>
        </w:rPr>
        <w:t xml:space="preserve">  </w:t>
      </w:r>
    </w:p>
    <w:p w:rsidR="00681317" w:rsidRDefault="00681317" w:rsidP="00681317">
      <w:pPr>
        <w:pStyle w:val="a4"/>
        <w:keepNext/>
        <w:rPr>
          <w:rtl/>
        </w:rPr>
      </w:pPr>
      <w:bookmarkStart w:id="1352" w:name="ET_speaker_5792_177"/>
      <w:r w:rsidRPr="00681317">
        <w:rPr>
          <w:rStyle w:val="TagStyle"/>
          <w:rtl/>
        </w:rPr>
        <w:t xml:space="preserve"> &lt;&lt; דובר &gt;&gt; </w:t>
      </w:r>
      <w:r>
        <w:rPr>
          <w:rtl/>
        </w:rPr>
        <w:t>יבגני סובה (ישראל ביתנו):</w:t>
      </w:r>
      <w:r w:rsidRPr="00681317">
        <w:rPr>
          <w:rStyle w:val="TagStyle"/>
          <w:rtl/>
        </w:rPr>
        <w:t xml:space="preserve"> &lt;&lt; דובר &gt;&gt;</w:t>
      </w:r>
      <w:r>
        <w:rPr>
          <w:rtl/>
        </w:rPr>
        <w:t xml:space="preserve">   </w:t>
      </w:r>
      <w:bookmarkEnd w:id="1352"/>
    </w:p>
    <w:p w:rsidR="00681317" w:rsidRDefault="00681317" w:rsidP="00681317">
      <w:pPr>
        <w:pStyle w:val="KeepWithNext"/>
        <w:rPr>
          <w:rtl/>
          <w:lang w:eastAsia="he-IL"/>
        </w:rPr>
      </w:pPr>
    </w:p>
    <w:p w:rsidR="007A5E6E" w:rsidRDefault="007A5E6E" w:rsidP="00681317">
      <w:pPr>
        <w:rPr>
          <w:rtl/>
          <w:lang w:eastAsia="he-IL"/>
        </w:rPr>
      </w:pPr>
      <w:r>
        <w:rPr>
          <w:rFonts w:hint="cs"/>
          <w:rtl/>
          <w:lang w:eastAsia="he-IL"/>
        </w:rPr>
        <w:t xml:space="preserve">אז איך אפשר לפתור את זה? </w:t>
      </w:r>
    </w:p>
    <w:p w:rsidR="007A5E6E" w:rsidRDefault="007A5E6E" w:rsidP="007A5E6E">
      <w:pPr>
        <w:ind w:firstLine="0"/>
        <w:rPr>
          <w:rtl/>
          <w:lang w:eastAsia="he-IL"/>
        </w:rPr>
      </w:pPr>
    </w:p>
    <w:p w:rsidR="007A5E6E" w:rsidRDefault="007A5E6E" w:rsidP="007A5E6E">
      <w:pPr>
        <w:pStyle w:val="af6"/>
        <w:keepNext/>
        <w:rPr>
          <w:rtl/>
        </w:rPr>
      </w:pPr>
      <w:bookmarkStart w:id="1353" w:name="ET_yor_4758_589"/>
      <w:r w:rsidRPr="007A5E6E">
        <w:rPr>
          <w:rStyle w:val="TagStyle"/>
          <w:rtl/>
        </w:rPr>
        <w:t xml:space="preserve"> &lt;&lt; יור &gt;&gt; </w:t>
      </w:r>
      <w:r>
        <w:rPr>
          <w:rtl/>
        </w:rPr>
        <w:t xml:space="preserve">היו"ר יעקב </w:t>
      </w:r>
      <w:proofErr w:type="spellStart"/>
      <w:r>
        <w:rPr>
          <w:rtl/>
        </w:rPr>
        <w:t>מרגי</w:t>
      </w:r>
      <w:proofErr w:type="spellEnd"/>
      <w:r>
        <w:rPr>
          <w:rtl/>
        </w:rPr>
        <w:t>:</w:t>
      </w:r>
      <w:r w:rsidRPr="007A5E6E">
        <w:rPr>
          <w:rStyle w:val="TagStyle"/>
          <w:rtl/>
        </w:rPr>
        <w:t xml:space="preserve"> &lt;&lt; יור &gt;&gt;</w:t>
      </w:r>
      <w:r>
        <w:rPr>
          <w:rtl/>
        </w:rPr>
        <w:t xml:space="preserve"> </w:t>
      </w:r>
      <w:bookmarkEnd w:id="1353"/>
    </w:p>
    <w:p w:rsidR="007A5E6E" w:rsidRDefault="007A5E6E" w:rsidP="007A5E6E">
      <w:pPr>
        <w:pStyle w:val="KeepWithNext"/>
        <w:rPr>
          <w:rtl/>
        </w:rPr>
      </w:pPr>
    </w:p>
    <w:p w:rsidR="007A5E6E" w:rsidRDefault="007A5E6E" w:rsidP="007A5E6E">
      <w:pPr>
        <w:rPr>
          <w:rtl/>
        </w:rPr>
      </w:pPr>
      <w:bookmarkStart w:id="1354" w:name="_ETM_Q1_5725000"/>
      <w:bookmarkEnd w:id="1354"/>
      <w:r>
        <w:rPr>
          <w:rFonts w:hint="cs"/>
          <w:rtl/>
        </w:rPr>
        <w:t xml:space="preserve">אז למה לנו אתה אומר - - </w:t>
      </w:r>
      <w:bookmarkStart w:id="1355" w:name="_ETM_Q1_5726000"/>
      <w:bookmarkEnd w:id="1355"/>
      <w:r>
        <w:rPr>
          <w:rFonts w:hint="cs"/>
          <w:rtl/>
        </w:rPr>
        <w:t>-</w:t>
      </w:r>
    </w:p>
    <w:p w:rsidR="007A5E6E" w:rsidRDefault="007A5E6E" w:rsidP="007A5E6E">
      <w:pPr>
        <w:rPr>
          <w:rtl/>
        </w:rPr>
      </w:pPr>
      <w:bookmarkStart w:id="1356" w:name="_ETM_Q1_5727000"/>
      <w:bookmarkEnd w:id="1356"/>
    </w:p>
    <w:p w:rsidR="007A5E6E" w:rsidRDefault="007A5E6E" w:rsidP="007A5E6E">
      <w:pPr>
        <w:pStyle w:val="a4"/>
        <w:keepNext/>
        <w:rPr>
          <w:rtl/>
        </w:rPr>
      </w:pPr>
      <w:bookmarkStart w:id="1357" w:name="ET_speaker_5792_590"/>
      <w:r w:rsidRPr="007A5E6E">
        <w:rPr>
          <w:rStyle w:val="TagStyle"/>
          <w:rtl/>
        </w:rPr>
        <w:t xml:space="preserve"> &lt;&lt; דובר &gt;&gt; </w:t>
      </w:r>
      <w:r>
        <w:rPr>
          <w:rtl/>
        </w:rPr>
        <w:t>יבגני סובה (ישראל ביתנו):</w:t>
      </w:r>
      <w:r w:rsidRPr="007A5E6E">
        <w:rPr>
          <w:rStyle w:val="TagStyle"/>
          <w:rtl/>
        </w:rPr>
        <w:t xml:space="preserve"> &lt;&lt; דובר &gt;&gt;</w:t>
      </w:r>
      <w:r>
        <w:rPr>
          <w:rtl/>
        </w:rPr>
        <w:t xml:space="preserve"> </w:t>
      </w:r>
      <w:bookmarkEnd w:id="1357"/>
    </w:p>
    <w:p w:rsidR="007A5E6E" w:rsidRDefault="007A5E6E" w:rsidP="007A5E6E">
      <w:pPr>
        <w:pStyle w:val="KeepWithNext"/>
        <w:rPr>
          <w:rtl/>
        </w:rPr>
      </w:pPr>
    </w:p>
    <w:p w:rsidR="007A5E6E" w:rsidRDefault="007A5E6E" w:rsidP="007A5E6E">
      <w:pPr>
        <w:rPr>
          <w:rtl/>
        </w:rPr>
      </w:pPr>
      <w:r>
        <w:rPr>
          <w:rFonts w:hint="cs"/>
          <w:rtl/>
        </w:rPr>
        <w:t>אולי צריך להעביר את זה לוועדת המדע והטכנולוגיה?</w:t>
      </w:r>
      <w:bookmarkStart w:id="1358" w:name="_ETM_Q1_5732000"/>
      <w:bookmarkEnd w:id="1358"/>
      <w:r>
        <w:rPr>
          <w:rFonts w:hint="cs"/>
          <w:rtl/>
        </w:rPr>
        <w:t xml:space="preserve"> </w:t>
      </w:r>
    </w:p>
    <w:p w:rsidR="007A5E6E" w:rsidRDefault="007A5E6E" w:rsidP="007A5E6E">
      <w:pPr>
        <w:rPr>
          <w:rtl/>
        </w:rPr>
      </w:pPr>
      <w:bookmarkStart w:id="1359" w:name="_ETM_Q1_5733000"/>
      <w:bookmarkEnd w:id="1359"/>
    </w:p>
    <w:p w:rsidR="007A5E6E" w:rsidRDefault="007A5E6E" w:rsidP="007A5E6E">
      <w:pPr>
        <w:pStyle w:val="af6"/>
        <w:keepNext/>
        <w:rPr>
          <w:rtl/>
        </w:rPr>
      </w:pPr>
      <w:bookmarkStart w:id="1360" w:name="_ETM_Q1_5730000"/>
      <w:bookmarkStart w:id="1361" w:name="ET_yor_4758_591"/>
      <w:bookmarkEnd w:id="1360"/>
      <w:r w:rsidRPr="007A5E6E">
        <w:rPr>
          <w:rStyle w:val="TagStyle"/>
          <w:rtl/>
        </w:rPr>
        <w:t xml:space="preserve"> &lt;&lt; יור &gt;&gt; </w:t>
      </w:r>
      <w:r>
        <w:rPr>
          <w:rtl/>
        </w:rPr>
        <w:t xml:space="preserve">היו"ר יעקב </w:t>
      </w:r>
      <w:proofErr w:type="spellStart"/>
      <w:r>
        <w:rPr>
          <w:rtl/>
        </w:rPr>
        <w:t>מרגי</w:t>
      </w:r>
      <w:proofErr w:type="spellEnd"/>
      <w:r>
        <w:rPr>
          <w:rtl/>
        </w:rPr>
        <w:t>:</w:t>
      </w:r>
      <w:r w:rsidRPr="007A5E6E">
        <w:rPr>
          <w:rStyle w:val="TagStyle"/>
          <w:rtl/>
        </w:rPr>
        <w:t xml:space="preserve"> &lt;&lt; יור &gt;&gt;</w:t>
      </w:r>
      <w:r>
        <w:rPr>
          <w:rtl/>
        </w:rPr>
        <w:t xml:space="preserve"> </w:t>
      </w:r>
      <w:bookmarkEnd w:id="1361"/>
    </w:p>
    <w:p w:rsidR="007A5E6E" w:rsidRDefault="007A5E6E" w:rsidP="007A5E6E">
      <w:pPr>
        <w:pStyle w:val="KeepWithNext"/>
        <w:rPr>
          <w:rtl/>
        </w:rPr>
      </w:pPr>
    </w:p>
    <w:p w:rsidR="007A5E6E" w:rsidRDefault="007A5E6E" w:rsidP="007A5E6E">
      <w:pPr>
        <w:rPr>
          <w:rtl/>
        </w:rPr>
      </w:pPr>
      <w:bookmarkStart w:id="1362" w:name="_ETM_Q1_5731000"/>
      <w:bookmarkEnd w:id="1362"/>
      <w:r>
        <w:rPr>
          <w:rFonts w:hint="cs"/>
          <w:rtl/>
        </w:rPr>
        <w:t xml:space="preserve">- - - התירוץ של מדד שלילי. </w:t>
      </w:r>
    </w:p>
    <w:p w:rsidR="007A5E6E" w:rsidRDefault="007A5E6E" w:rsidP="007A5E6E">
      <w:pPr>
        <w:rPr>
          <w:rtl/>
        </w:rPr>
      </w:pPr>
    </w:p>
    <w:p w:rsidR="007A5E6E" w:rsidRDefault="007A5E6E" w:rsidP="007A5E6E">
      <w:pPr>
        <w:pStyle w:val="a4"/>
        <w:keepNext/>
        <w:rPr>
          <w:rtl/>
        </w:rPr>
      </w:pPr>
      <w:bookmarkStart w:id="1363" w:name="ET_speaker_5792_592"/>
      <w:r w:rsidRPr="007A5E6E">
        <w:rPr>
          <w:rStyle w:val="TagStyle"/>
          <w:rtl/>
        </w:rPr>
        <w:t xml:space="preserve"> &lt;&lt; דובר &gt;&gt; </w:t>
      </w:r>
      <w:r>
        <w:rPr>
          <w:rtl/>
        </w:rPr>
        <w:t>יבגני סובה (ישראל ביתנו):</w:t>
      </w:r>
      <w:r w:rsidRPr="007A5E6E">
        <w:rPr>
          <w:rStyle w:val="TagStyle"/>
          <w:rtl/>
        </w:rPr>
        <w:t xml:space="preserve"> &lt;&lt; דובר &gt;&gt;</w:t>
      </w:r>
      <w:r>
        <w:rPr>
          <w:rtl/>
        </w:rPr>
        <w:t xml:space="preserve"> </w:t>
      </w:r>
      <w:bookmarkEnd w:id="1363"/>
    </w:p>
    <w:p w:rsidR="007A5E6E" w:rsidRDefault="007A5E6E" w:rsidP="007A5E6E">
      <w:pPr>
        <w:pStyle w:val="KeepWithNext"/>
        <w:rPr>
          <w:rtl/>
        </w:rPr>
      </w:pPr>
    </w:p>
    <w:p w:rsidR="00681317" w:rsidRDefault="007A5E6E" w:rsidP="007A5E6E">
      <w:pPr>
        <w:rPr>
          <w:rtl/>
          <w:lang w:eastAsia="he-IL"/>
        </w:rPr>
      </w:pPr>
      <w:bookmarkStart w:id="1364" w:name="_ETM_Q1_5736000"/>
      <w:bookmarkEnd w:id="1364"/>
      <w:r>
        <w:rPr>
          <w:rFonts w:hint="cs"/>
          <w:rtl/>
        </w:rPr>
        <w:t xml:space="preserve">- - </w:t>
      </w:r>
      <w:bookmarkStart w:id="1365" w:name="_ETM_Q1_5738000"/>
      <w:bookmarkEnd w:id="1365"/>
      <w:r>
        <w:rPr>
          <w:rFonts w:hint="cs"/>
          <w:rtl/>
        </w:rPr>
        <w:t xml:space="preserve">- אפשר לשמוע את חברות התעופה? </w:t>
      </w:r>
      <w:r>
        <w:rPr>
          <w:rFonts w:hint="cs"/>
          <w:rtl/>
          <w:lang w:eastAsia="he-IL"/>
        </w:rPr>
        <w:t xml:space="preserve">אולי חברות התעופה יגידו אם יש בעיה או לא. </w:t>
      </w:r>
    </w:p>
    <w:p w:rsidR="00681317" w:rsidRDefault="00681317" w:rsidP="00681317">
      <w:pPr>
        <w:rPr>
          <w:rtl/>
          <w:lang w:eastAsia="he-IL"/>
        </w:rPr>
      </w:pPr>
    </w:p>
    <w:p w:rsidR="00681317" w:rsidRDefault="00681317" w:rsidP="00681317">
      <w:pPr>
        <w:pStyle w:val="af9"/>
        <w:keepNext/>
        <w:rPr>
          <w:rtl/>
          <w:lang w:eastAsia="he-IL"/>
        </w:rPr>
      </w:pPr>
      <w:bookmarkStart w:id="1366" w:name="ET_guest_484768_178"/>
      <w:r w:rsidRPr="00681317">
        <w:rPr>
          <w:rStyle w:val="TagStyle"/>
          <w:rtl/>
        </w:rPr>
        <w:t xml:space="preserve"> &lt;&lt; אורח &gt;&gt; </w:t>
      </w:r>
      <w:r>
        <w:rPr>
          <w:rtl/>
          <w:lang w:eastAsia="he-IL"/>
        </w:rPr>
        <w:t>ישי דון יחיא:</w:t>
      </w:r>
      <w:r w:rsidRPr="00681317">
        <w:rPr>
          <w:rStyle w:val="TagStyle"/>
          <w:rtl/>
        </w:rPr>
        <w:t xml:space="preserve"> &lt;&lt; אורח &gt;&gt;</w:t>
      </w:r>
      <w:r>
        <w:rPr>
          <w:rtl/>
          <w:lang w:eastAsia="he-IL"/>
        </w:rPr>
        <w:t xml:space="preserve">   </w:t>
      </w:r>
      <w:bookmarkEnd w:id="1366"/>
    </w:p>
    <w:p w:rsidR="00681317" w:rsidRDefault="00681317" w:rsidP="00681317">
      <w:pPr>
        <w:pStyle w:val="KeepWithNext"/>
        <w:rPr>
          <w:rtl/>
          <w:lang w:eastAsia="he-IL"/>
        </w:rPr>
      </w:pPr>
    </w:p>
    <w:p w:rsidR="007A5E6E" w:rsidRDefault="007A5E6E" w:rsidP="00681317">
      <w:pPr>
        <w:rPr>
          <w:rtl/>
          <w:lang w:eastAsia="he-IL"/>
        </w:rPr>
      </w:pPr>
      <w:r>
        <w:rPr>
          <w:rFonts w:hint="cs"/>
          <w:rtl/>
          <w:lang w:eastAsia="he-IL"/>
        </w:rPr>
        <w:t xml:space="preserve">לא, זה רק לגבי השבת התמורה, אדוני. </w:t>
      </w:r>
    </w:p>
    <w:p w:rsidR="007A5E6E" w:rsidRDefault="007A5E6E" w:rsidP="00681317">
      <w:pPr>
        <w:rPr>
          <w:rtl/>
          <w:lang w:eastAsia="he-IL"/>
        </w:rPr>
      </w:pPr>
    </w:p>
    <w:p w:rsidR="007A5E6E" w:rsidRDefault="007A5E6E" w:rsidP="007A5E6E">
      <w:pPr>
        <w:pStyle w:val="a4"/>
        <w:keepNext/>
        <w:rPr>
          <w:rtl/>
        </w:rPr>
      </w:pPr>
      <w:bookmarkStart w:id="1367" w:name="ET_speaker_5792_593"/>
      <w:r w:rsidRPr="007A5E6E">
        <w:rPr>
          <w:rStyle w:val="TagStyle"/>
          <w:rtl/>
        </w:rPr>
        <w:t xml:space="preserve"> &lt;&lt; דובר &gt;&gt; </w:t>
      </w:r>
      <w:r>
        <w:rPr>
          <w:rtl/>
        </w:rPr>
        <w:t>יבגני סובה (ישראל ביתנו):</w:t>
      </w:r>
      <w:r w:rsidRPr="007A5E6E">
        <w:rPr>
          <w:rStyle w:val="TagStyle"/>
          <w:rtl/>
        </w:rPr>
        <w:t xml:space="preserve"> &lt;&lt; דובר &gt;&gt;</w:t>
      </w:r>
      <w:r>
        <w:rPr>
          <w:rtl/>
        </w:rPr>
        <w:t xml:space="preserve"> </w:t>
      </w:r>
      <w:bookmarkEnd w:id="1367"/>
    </w:p>
    <w:p w:rsidR="007A5E6E" w:rsidRDefault="007A5E6E" w:rsidP="007A5E6E">
      <w:pPr>
        <w:pStyle w:val="KeepWithNext"/>
        <w:rPr>
          <w:rtl/>
        </w:rPr>
      </w:pPr>
    </w:p>
    <w:p w:rsidR="007A5E6E" w:rsidRDefault="007A5E6E" w:rsidP="007A5E6E">
      <w:pPr>
        <w:rPr>
          <w:rtl/>
          <w:lang w:eastAsia="he-IL"/>
        </w:rPr>
      </w:pPr>
      <w:r>
        <w:rPr>
          <w:rtl/>
        </w:rPr>
        <w:t xml:space="preserve">  </w:t>
      </w:r>
      <w:r>
        <w:rPr>
          <w:rFonts w:hint="cs"/>
          <w:rtl/>
          <w:lang w:eastAsia="he-IL"/>
        </w:rPr>
        <w:t xml:space="preserve">שהנציגים של החברות יגידו לנו מה בדיוק הבעיה. </w:t>
      </w:r>
    </w:p>
    <w:p w:rsidR="007A5E6E" w:rsidRDefault="007A5E6E" w:rsidP="007A5E6E">
      <w:pPr>
        <w:ind w:firstLine="0"/>
        <w:rPr>
          <w:rtl/>
          <w:lang w:eastAsia="he-IL"/>
        </w:rPr>
      </w:pPr>
    </w:p>
    <w:p w:rsidR="007A5E6E" w:rsidRDefault="007A5E6E" w:rsidP="007A5E6E">
      <w:pPr>
        <w:pStyle w:val="a4"/>
        <w:keepNext/>
        <w:rPr>
          <w:rtl/>
        </w:rPr>
      </w:pPr>
      <w:bookmarkStart w:id="1368" w:name="ET_speaker_5811_594"/>
      <w:r w:rsidRPr="007A5E6E">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7A5E6E">
        <w:rPr>
          <w:rStyle w:val="TagStyle"/>
          <w:rtl/>
        </w:rPr>
        <w:t xml:space="preserve"> &lt;&lt; דובר &gt;&gt;</w:t>
      </w:r>
      <w:r>
        <w:rPr>
          <w:rtl/>
        </w:rPr>
        <w:t xml:space="preserve"> </w:t>
      </w:r>
      <w:bookmarkEnd w:id="1368"/>
    </w:p>
    <w:p w:rsidR="007A5E6E" w:rsidRDefault="007A5E6E" w:rsidP="007A5E6E">
      <w:pPr>
        <w:pStyle w:val="KeepWithNext"/>
        <w:rPr>
          <w:rtl/>
        </w:rPr>
      </w:pPr>
    </w:p>
    <w:p w:rsidR="007A5E6E" w:rsidRDefault="007A5E6E" w:rsidP="007A5E6E">
      <w:pPr>
        <w:rPr>
          <w:rtl/>
        </w:rPr>
      </w:pPr>
      <w:r>
        <w:rPr>
          <w:rFonts w:hint="cs"/>
          <w:rtl/>
        </w:rPr>
        <w:t xml:space="preserve">יגידו לו לקחת </w:t>
      </w:r>
      <w:bookmarkStart w:id="1369" w:name="_ETM_Q1_5748000"/>
      <w:bookmarkEnd w:id="1369"/>
      <w:r>
        <w:rPr>
          <w:rFonts w:hint="cs"/>
          <w:rtl/>
        </w:rPr>
        <w:t>זיכוי לשלוש שנים - - -</w:t>
      </w:r>
    </w:p>
    <w:p w:rsidR="007A5E6E" w:rsidRDefault="007A5E6E" w:rsidP="007A5E6E">
      <w:pPr>
        <w:rPr>
          <w:rtl/>
        </w:rPr>
      </w:pPr>
      <w:bookmarkStart w:id="1370" w:name="_ETM_Q1_5751000"/>
      <w:bookmarkEnd w:id="1370"/>
    </w:p>
    <w:p w:rsidR="007A5E6E" w:rsidRDefault="007A5E6E" w:rsidP="007A5E6E">
      <w:pPr>
        <w:pStyle w:val="af9"/>
        <w:keepNext/>
        <w:rPr>
          <w:rtl/>
        </w:rPr>
      </w:pPr>
      <w:bookmarkStart w:id="1371" w:name="ET_guest_484768_595"/>
      <w:r w:rsidRPr="007A5E6E">
        <w:rPr>
          <w:rStyle w:val="TagStyle"/>
          <w:rtl/>
        </w:rPr>
        <w:t xml:space="preserve"> &lt;&lt; אורח &gt;&gt; </w:t>
      </w:r>
      <w:r>
        <w:rPr>
          <w:rtl/>
        </w:rPr>
        <w:t>ישי דון יחיא:</w:t>
      </w:r>
      <w:r w:rsidRPr="007A5E6E">
        <w:rPr>
          <w:rStyle w:val="TagStyle"/>
          <w:rtl/>
        </w:rPr>
        <w:t xml:space="preserve"> &lt;&lt; אורח &gt;&gt;</w:t>
      </w:r>
      <w:r>
        <w:rPr>
          <w:rtl/>
        </w:rPr>
        <w:t xml:space="preserve"> </w:t>
      </w:r>
      <w:bookmarkEnd w:id="1371"/>
    </w:p>
    <w:p w:rsidR="007A5E6E" w:rsidRDefault="007A5E6E" w:rsidP="007A5E6E">
      <w:pPr>
        <w:pStyle w:val="KeepWithNext"/>
        <w:rPr>
          <w:rtl/>
        </w:rPr>
      </w:pPr>
    </w:p>
    <w:p w:rsidR="00681317" w:rsidRDefault="007A5E6E" w:rsidP="007A5E6E">
      <w:pPr>
        <w:rPr>
          <w:rtl/>
          <w:lang w:eastAsia="he-IL"/>
        </w:rPr>
      </w:pPr>
      <w:r>
        <w:rPr>
          <w:rFonts w:hint="cs"/>
          <w:rtl/>
        </w:rPr>
        <w:t xml:space="preserve">לעניין השובר </w:t>
      </w:r>
      <w:r>
        <w:rPr>
          <w:rtl/>
        </w:rPr>
        <w:t>–</w:t>
      </w:r>
      <w:r>
        <w:rPr>
          <w:rFonts w:hint="cs"/>
          <w:rtl/>
        </w:rPr>
        <w:t xml:space="preserve"> </w:t>
      </w:r>
      <w:r>
        <w:rPr>
          <w:rFonts w:hint="cs"/>
          <w:rtl/>
          <w:lang w:eastAsia="he-IL"/>
        </w:rPr>
        <w:t>א</w:t>
      </w:r>
      <w:r w:rsidR="00681317">
        <w:rPr>
          <w:rFonts w:hint="cs"/>
          <w:rtl/>
          <w:lang w:eastAsia="he-IL"/>
        </w:rPr>
        <w:t>דם יכול לא ל</w:t>
      </w:r>
      <w:r>
        <w:rPr>
          <w:rFonts w:hint="cs"/>
          <w:rtl/>
          <w:lang w:eastAsia="he-IL"/>
        </w:rPr>
        <w:t xml:space="preserve">קבל </w:t>
      </w:r>
      <w:bookmarkStart w:id="1372" w:name="_ETM_Q1_5755000"/>
      <w:bookmarkEnd w:id="1372"/>
      <w:r>
        <w:rPr>
          <w:rFonts w:hint="cs"/>
          <w:rtl/>
          <w:lang w:eastAsia="he-IL"/>
        </w:rPr>
        <w:t>את ה</w:t>
      </w:r>
      <w:r w:rsidR="00681317">
        <w:rPr>
          <w:rFonts w:hint="cs"/>
          <w:rtl/>
          <w:lang w:eastAsia="he-IL"/>
        </w:rPr>
        <w:t xml:space="preserve">שובר. </w:t>
      </w:r>
    </w:p>
    <w:p w:rsidR="00681317" w:rsidRDefault="00681317" w:rsidP="00681317">
      <w:pPr>
        <w:rPr>
          <w:rtl/>
          <w:lang w:eastAsia="he-IL"/>
        </w:rPr>
      </w:pPr>
    </w:p>
    <w:p w:rsidR="00681317" w:rsidRDefault="00681317" w:rsidP="00681317">
      <w:pPr>
        <w:pStyle w:val="a4"/>
        <w:keepNext/>
        <w:rPr>
          <w:rtl/>
        </w:rPr>
      </w:pPr>
      <w:bookmarkStart w:id="1373" w:name="ET_speaker_5792_179"/>
      <w:r w:rsidRPr="00681317">
        <w:rPr>
          <w:rStyle w:val="TagStyle"/>
          <w:rtl/>
        </w:rPr>
        <w:t xml:space="preserve"> &lt;&lt; דובר &gt;&gt; </w:t>
      </w:r>
      <w:r>
        <w:rPr>
          <w:rtl/>
        </w:rPr>
        <w:t>יבגני סובה (ישראל ביתנו):</w:t>
      </w:r>
      <w:r w:rsidRPr="00681317">
        <w:rPr>
          <w:rStyle w:val="TagStyle"/>
          <w:rtl/>
        </w:rPr>
        <w:t xml:space="preserve"> &lt;&lt; דובר &gt;&gt;</w:t>
      </w:r>
      <w:r>
        <w:rPr>
          <w:rtl/>
        </w:rPr>
        <w:t xml:space="preserve">   </w:t>
      </w:r>
      <w:bookmarkEnd w:id="1373"/>
    </w:p>
    <w:p w:rsidR="00681317" w:rsidRDefault="00681317" w:rsidP="00681317">
      <w:pPr>
        <w:pStyle w:val="KeepWithNext"/>
        <w:rPr>
          <w:rtl/>
          <w:lang w:eastAsia="he-IL"/>
        </w:rPr>
      </w:pPr>
    </w:p>
    <w:p w:rsidR="00681317" w:rsidRDefault="007A5E6E" w:rsidP="007A5E6E">
      <w:pPr>
        <w:pStyle w:val="KeepWithNext"/>
        <w:ind w:firstLine="720"/>
        <w:rPr>
          <w:rtl/>
          <w:lang w:eastAsia="he-IL"/>
        </w:rPr>
      </w:pPr>
      <w:r>
        <w:rPr>
          <w:rFonts w:hint="cs"/>
          <w:rtl/>
          <w:lang w:eastAsia="he-IL"/>
        </w:rPr>
        <w:t xml:space="preserve">אנחנו מדברים על השבת כספים, לא שובר. נציגים של החברות, יש לכם תשובה לזה? זאת באמת בעיה טכנולוגית </w:t>
      </w:r>
      <w:bookmarkStart w:id="1374" w:name="_ETM_Q1_5759000"/>
      <w:bookmarkEnd w:id="1374"/>
      <w:r>
        <w:rPr>
          <w:rFonts w:hint="cs"/>
          <w:rtl/>
          <w:lang w:eastAsia="he-IL"/>
        </w:rPr>
        <w:t xml:space="preserve">או שזה עוד </w:t>
      </w:r>
      <w:r w:rsidR="00681317">
        <w:rPr>
          <w:rFonts w:hint="cs"/>
          <w:rtl/>
          <w:lang w:eastAsia="he-IL"/>
        </w:rPr>
        <w:t>ניסיון לגנוב כמה דולרים</w:t>
      </w:r>
      <w:r>
        <w:rPr>
          <w:rFonts w:hint="cs"/>
          <w:rtl/>
          <w:lang w:eastAsia="he-IL"/>
        </w:rPr>
        <w:t>?</w:t>
      </w:r>
      <w:r w:rsidR="00681317">
        <w:rPr>
          <w:rFonts w:hint="cs"/>
          <w:rtl/>
          <w:lang w:eastAsia="he-IL"/>
        </w:rPr>
        <w:t xml:space="preserve"> </w:t>
      </w:r>
    </w:p>
    <w:p w:rsidR="00681317" w:rsidRDefault="00681317" w:rsidP="00681317">
      <w:pPr>
        <w:rPr>
          <w:rtl/>
          <w:lang w:eastAsia="he-IL"/>
        </w:rPr>
      </w:pPr>
    </w:p>
    <w:p w:rsidR="00681317" w:rsidRDefault="00681317" w:rsidP="00681317">
      <w:pPr>
        <w:pStyle w:val="af6"/>
        <w:keepNext/>
        <w:rPr>
          <w:rtl/>
        </w:rPr>
      </w:pPr>
      <w:bookmarkStart w:id="1375" w:name="ET_yor_4758_180"/>
      <w:r w:rsidRPr="00681317">
        <w:rPr>
          <w:rStyle w:val="TagStyle"/>
          <w:rtl/>
        </w:rPr>
        <w:t xml:space="preserve"> &lt;&lt; יור &gt;&gt; </w:t>
      </w:r>
      <w:r>
        <w:rPr>
          <w:rtl/>
        </w:rPr>
        <w:t xml:space="preserve">היו"ר יעקב </w:t>
      </w:r>
      <w:proofErr w:type="spellStart"/>
      <w:r>
        <w:rPr>
          <w:rtl/>
        </w:rPr>
        <w:t>מרגי</w:t>
      </w:r>
      <w:proofErr w:type="spellEnd"/>
      <w:r>
        <w:rPr>
          <w:rtl/>
        </w:rPr>
        <w:t>:</w:t>
      </w:r>
      <w:r w:rsidRPr="00681317">
        <w:rPr>
          <w:rStyle w:val="TagStyle"/>
          <w:rtl/>
        </w:rPr>
        <w:t xml:space="preserve"> &lt;&lt; יור &gt;&gt;</w:t>
      </w:r>
      <w:r>
        <w:rPr>
          <w:rtl/>
        </w:rPr>
        <w:t xml:space="preserve">   </w:t>
      </w:r>
      <w:bookmarkEnd w:id="1375"/>
    </w:p>
    <w:p w:rsidR="00681317" w:rsidRDefault="00681317" w:rsidP="00681317">
      <w:pPr>
        <w:pStyle w:val="KeepWithNext"/>
        <w:rPr>
          <w:rtl/>
          <w:lang w:eastAsia="he-IL"/>
        </w:rPr>
      </w:pPr>
    </w:p>
    <w:p w:rsidR="007A5E6E" w:rsidRDefault="007A5E6E" w:rsidP="00681317">
      <w:pPr>
        <w:rPr>
          <w:rtl/>
          <w:lang w:eastAsia="he-IL"/>
        </w:rPr>
      </w:pPr>
      <w:r>
        <w:rPr>
          <w:rFonts w:hint="cs"/>
          <w:rtl/>
          <w:lang w:eastAsia="he-IL"/>
        </w:rPr>
        <w:t>אם היינו בתקופות של מדדים יותר גבוהים</w:t>
      </w:r>
      <w:bookmarkStart w:id="1376" w:name="_ETM_Q1_5770000"/>
      <w:bookmarkEnd w:id="1376"/>
      <w:r>
        <w:rPr>
          <w:rFonts w:hint="cs"/>
          <w:rtl/>
          <w:lang w:eastAsia="he-IL"/>
        </w:rPr>
        <w:t xml:space="preserve">, אפילו קצת יותר גבוהים מאשר עכשיו, הייתי מתעכב. זה סתם מעכב. הצר לא שווה בנזק המלך. </w:t>
      </w:r>
    </w:p>
    <w:p w:rsidR="007A5E6E" w:rsidRDefault="007A5E6E" w:rsidP="007A5E6E">
      <w:pPr>
        <w:ind w:firstLine="0"/>
        <w:rPr>
          <w:rtl/>
          <w:lang w:eastAsia="he-IL"/>
        </w:rPr>
      </w:pPr>
      <w:bookmarkStart w:id="1377" w:name="_ETM_Q1_5772000"/>
      <w:bookmarkEnd w:id="1377"/>
    </w:p>
    <w:p w:rsidR="007A5E6E" w:rsidRDefault="007A5E6E" w:rsidP="007A5E6E">
      <w:pPr>
        <w:pStyle w:val="a4"/>
        <w:keepNext/>
        <w:rPr>
          <w:rtl/>
        </w:rPr>
      </w:pPr>
      <w:bookmarkStart w:id="1378" w:name="ET_speaker_5792_596"/>
      <w:r w:rsidRPr="007A5E6E">
        <w:rPr>
          <w:rStyle w:val="TagStyle"/>
          <w:rtl/>
        </w:rPr>
        <w:t xml:space="preserve"> &lt;&lt; דובר &gt;&gt; </w:t>
      </w:r>
      <w:r>
        <w:rPr>
          <w:rtl/>
        </w:rPr>
        <w:t>יבגני סובה (ישראל ביתנו):</w:t>
      </w:r>
      <w:r w:rsidRPr="007A5E6E">
        <w:rPr>
          <w:rStyle w:val="TagStyle"/>
          <w:rtl/>
        </w:rPr>
        <w:t xml:space="preserve"> &lt;&lt; דובר &gt;&gt;</w:t>
      </w:r>
      <w:r>
        <w:rPr>
          <w:rtl/>
        </w:rPr>
        <w:t xml:space="preserve"> </w:t>
      </w:r>
      <w:bookmarkEnd w:id="1378"/>
    </w:p>
    <w:p w:rsidR="007A5E6E" w:rsidRDefault="007A5E6E" w:rsidP="007A5E6E">
      <w:pPr>
        <w:pStyle w:val="KeepWithNext"/>
        <w:rPr>
          <w:rtl/>
        </w:rPr>
      </w:pPr>
    </w:p>
    <w:p w:rsidR="007A5E6E" w:rsidRDefault="007A5E6E" w:rsidP="007A5E6E">
      <w:pPr>
        <w:rPr>
          <w:rtl/>
        </w:rPr>
      </w:pPr>
      <w:r>
        <w:rPr>
          <w:rFonts w:hint="cs"/>
          <w:rtl/>
        </w:rPr>
        <w:t xml:space="preserve">אבל זאת זכותו של הצרכן. </w:t>
      </w:r>
    </w:p>
    <w:p w:rsidR="007A5E6E" w:rsidRDefault="007A5E6E" w:rsidP="007A5E6E">
      <w:pPr>
        <w:rPr>
          <w:rtl/>
        </w:rPr>
      </w:pPr>
      <w:bookmarkStart w:id="1379" w:name="_ETM_Q1_5775000"/>
      <w:bookmarkEnd w:id="1379"/>
    </w:p>
    <w:p w:rsidR="007A5E6E" w:rsidRDefault="007A5E6E" w:rsidP="007A5E6E">
      <w:pPr>
        <w:pStyle w:val="af6"/>
        <w:keepNext/>
        <w:rPr>
          <w:rtl/>
        </w:rPr>
      </w:pPr>
      <w:bookmarkStart w:id="1380" w:name="ET_yor_4758_597"/>
      <w:r w:rsidRPr="007A5E6E">
        <w:rPr>
          <w:rStyle w:val="TagStyle"/>
          <w:rtl/>
        </w:rPr>
        <w:t xml:space="preserve"> &lt;&lt; יור &gt;&gt; </w:t>
      </w:r>
      <w:r>
        <w:rPr>
          <w:rtl/>
        </w:rPr>
        <w:t xml:space="preserve">היו"ר יעקב </w:t>
      </w:r>
      <w:proofErr w:type="spellStart"/>
      <w:r>
        <w:rPr>
          <w:rtl/>
        </w:rPr>
        <w:t>מרגי</w:t>
      </w:r>
      <w:proofErr w:type="spellEnd"/>
      <w:r>
        <w:rPr>
          <w:rtl/>
        </w:rPr>
        <w:t>:</w:t>
      </w:r>
      <w:r w:rsidRPr="007A5E6E">
        <w:rPr>
          <w:rStyle w:val="TagStyle"/>
          <w:rtl/>
        </w:rPr>
        <w:t xml:space="preserve"> &lt;&lt; יור &gt;&gt;</w:t>
      </w:r>
      <w:r>
        <w:rPr>
          <w:rtl/>
        </w:rPr>
        <w:t xml:space="preserve"> </w:t>
      </w:r>
      <w:bookmarkEnd w:id="1380"/>
    </w:p>
    <w:p w:rsidR="007A5E6E" w:rsidRDefault="007A5E6E" w:rsidP="007A5E6E">
      <w:pPr>
        <w:pStyle w:val="KeepWithNext"/>
        <w:rPr>
          <w:rtl/>
        </w:rPr>
      </w:pPr>
    </w:p>
    <w:p w:rsidR="007A5E6E" w:rsidRDefault="007A5E6E" w:rsidP="007A5E6E">
      <w:pPr>
        <w:rPr>
          <w:rtl/>
        </w:rPr>
      </w:pPr>
      <w:r>
        <w:rPr>
          <w:rFonts w:hint="cs"/>
          <w:rtl/>
        </w:rPr>
        <w:t xml:space="preserve">זה מכשול פה. </w:t>
      </w:r>
    </w:p>
    <w:p w:rsidR="007A5E6E" w:rsidRDefault="007A5E6E" w:rsidP="007A5E6E">
      <w:pPr>
        <w:rPr>
          <w:rtl/>
        </w:rPr>
      </w:pPr>
    </w:p>
    <w:p w:rsidR="007A5E6E" w:rsidRDefault="007A5E6E" w:rsidP="007A5E6E">
      <w:pPr>
        <w:pStyle w:val="a4"/>
        <w:keepNext/>
        <w:rPr>
          <w:rtl/>
        </w:rPr>
      </w:pPr>
      <w:bookmarkStart w:id="1381" w:name="ET_speaker_5792_598"/>
      <w:r w:rsidRPr="007A5E6E">
        <w:rPr>
          <w:rStyle w:val="TagStyle"/>
          <w:rtl/>
        </w:rPr>
        <w:t xml:space="preserve"> &lt;&lt; דובר &gt;&gt; </w:t>
      </w:r>
      <w:r>
        <w:rPr>
          <w:rtl/>
        </w:rPr>
        <w:t>יבגני סובה (ישראל ביתנו):</w:t>
      </w:r>
      <w:r w:rsidRPr="007A5E6E">
        <w:rPr>
          <w:rStyle w:val="TagStyle"/>
          <w:rtl/>
        </w:rPr>
        <w:t xml:space="preserve"> &lt;&lt; דובר &gt;&gt;</w:t>
      </w:r>
      <w:r>
        <w:rPr>
          <w:rtl/>
        </w:rPr>
        <w:t xml:space="preserve"> </w:t>
      </w:r>
      <w:bookmarkEnd w:id="1381"/>
    </w:p>
    <w:p w:rsidR="007A5E6E" w:rsidRDefault="007A5E6E" w:rsidP="007A5E6E">
      <w:pPr>
        <w:pStyle w:val="KeepWithNext"/>
        <w:rPr>
          <w:rtl/>
        </w:rPr>
      </w:pPr>
    </w:p>
    <w:p w:rsidR="007A5E6E" w:rsidRDefault="007A5E6E" w:rsidP="007A5E6E">
      <w:pPr>
        <w:rPr>
          <w:rtl/>
        </w:rPr>
      </w:pPr>
      <w:r>
        <w:rPr>
          <w:rFonts w:hint="cs"/>
          <w:rtl/>
        </w:rPr>
        <w:t>אבל אם אתה מעכב את</w:t>
      </w:r>
      <w:bookmarkStart w:id="1382" w:name="_ETM_Q1_5777000"/>
      <w:bookmarkEnd w:id="1382"/>
      <w:r>
        <w:rPr>
          <w:rFonts w:hint="cs"/>
          <w:rtl/>
        </w:rPr>
        <w:t xml:space="preserve"> הכסף במשך שישה חודשים - -</w:t>
      </w:r>
    </w:p>
    <w:p w:rsidR="007A5E6E" w:rsidRDefault="007A5E6E" w:rsidP="007A5E6E">
      <w:pPr>
        <w:rPr>
          <w:rtl/>
        </w:rPr>
      </w:pPr>
    </w:p>
    <w:p w:rsidR="007A5E6E" w:rsidRDefault="007A5E6E" w:rsidP="007A5E6E">
      <w:pPr>
        <w:pStyle w:val="af6"/>
        <w:keepNext/>
        <w:rPr>
          <w:rtl/>
        </w:rPr>
      </w:pPr>
      <w:bookmarkStart w:id="1383" w:name="ET_yor_4758_599"/>
      <w:r w:rsidRPr="007A5E6E">
        <w:rPr>
          <w:rStyle w:val="TagStyle"/>
          <w:rtl/>
        </w:rPr>
        <w:t xml:space="preserve"> &lt;&lt; יור &gt;&gt; </w:t>
      </w:r>
      <w:r>
        <w:rPr>
          <w:rtl/>
        </w:rPr>
        <w:t xml:space="preserve">היו"ר יעקב </w:t>
      </w:r>
      <w:proofErr w:type="spellStart"/>
      <w:r>
        <w:rPr>
          <w:rtl/>
        </w:rPr>
        <w:t>מרגי</w:t>
      </w:r>
      <w:proofErr w:type="spellEnd"/>
      <w:r>
        <w:rPr>
          <w:rtl/>
        </w:rPr>
        <w:t>:</w:t>
      </w:r>
      <w:r w:rsidRPr="007A5E6E">
        <w:rPr>
          <w:rStyle w:val="TagStyle"/>
          <w:rtl/>
        </w:rPr>
        <w:t xml:space="preserve"> &lt;&lt; יור &gt;&gt;</w:t>
      </w:r>
      <w:r>
        <w:rPr>
          <w:rtl/>
        </w:rPr>
        <w:t xml:space="preserve"> </w:t>
      </w:r>
      <w:bookmarkEnd w:id="1383"/>
    </w:p>
    <w:p w:rsidR="007A5E6E" w:rsidRDefault="007A5E6E" w:rsidP="007A5E6E">
      <w:pPr>
        <w:pStyle w:val="KeepWithNext"/>
        <w:rPr>
          <w:rtl/>
        </w:rPr>
      </w:pPr>
    </w:p>
    <w:p w:rsidR="00681317" w:rsidRDefault="00681317" w:rsidP="007A5E6E">
      <w:pPr>
        <w:rPr>
          <w:rtl/>
          <w:lang w:eastAsia="he-IL"/>
        </w:rPr>
      </w:pPr>
      <w:bookmarkStart w:id="1384" w:name="_ETM_Q1_5778000"/>
      <w:bookmarkStart w:id="1385" w:name="_ETM_Q1_5776000"/>
      <w:bookmarkStart w:id="1386" w:name="_ETM_Q1_5773000"/>
      <w:bookmarkEnd w:id="1384"/>
      <w:bookmarkEnd w:id="1385"/>
      <w:bookmarkEnd w:id="1386"/>
      <w:r>
        <w:rPr>
          <w:rFonts w:hint="cs"/>
          <w:rtl/>
          <w:lang w:eastAsia="he-IL"/>
        </w:rPr>
        <w:t>זה עלול לפגוע בצרכן ולעכב את הטיפול בצרכן. אני מאמין ל</w:t>
      </w:r>
      <w:r w:rsidR="007A5E6E">
        <w:rPr>
          <w:rFonts w:hint="cs"/>
          <w:rtl/>
          <w:lang w:eastAsia="he-IL"/>
        </w:rPr>
        <w:t xml:space="preserve">הערה של </w:t>
      </w:r>
      <w:r>
        <w:rPr>
          <w:rFonts w:hint="cs"/>
          <w:rtl/>
          <w:lang w:eastAsia="he-IL"/>
        </w:rPr>
        <w:t xml:space="preserve">חברות התעופה. </w:t>
      </w:r>
      <w:r w:rsidR="007A5E6E">
        <w:rPr>
          <w:rFonts w:hint="cs"/>
          <w:rtl/>
          <w:lang w:eastAsia="he-IL"/>
        </w:rPr>
        <w:t xml:space="preserve">אני יכול להגיד </w:t>
      </w:r>
      <w:bookmarkStart w:id="1387" w:name="_ETM_Q1_5787000"/>
      <w:bookmarkEnd w:id="1387"/>
      <w:r w:rsidR="007A5E6E">
        <w:rPr>
          <w:rFonts w:hint="cs"/>
          <w:rtl/>
          <w:lang w:eastAsia="he-IL"/>
        </w:rPr>
        <w:t>להן להיות פרפקציוניסטים וללכת לחברת תוכנה לתקן את זה,</w:t>
      </w:r>
      <w:bookmarkStart w:id="1388" w:name="_ETM_Q1_5793000"/>
      <w:bookmarkEnd w:id="1388"/>
      <w:r w:rsidR="007A5E6E">
        <w:rPr>
          <w:rFonts w:hint="cs"/>
          <w:rtl/>
          <w:lang w:eastAsia="he-IL"/>
        </w:rPr>
        <w:t xml:space="preserve"> ואז ניפגש בעוד שנה.</w:t>
      </w:r>
    </w:p>
    <w:p w:rsidR="00681317" w:rsidRDefault="00681317" w:rsidP="00681317">
      <w:pPr>
        <w:rPr>
          <w:rtl/>
          <w:lang w:eastAsia="he-IL"/>
        </w:rPr>
      </w:pPr>
    </w:p>
    <w:p w:rsidR="00681317" w:rsidRDefault="00681317" w:rsidP="00681317">
      <w:pPr>
        <w:pStyle w:val="a4"/>
        <w:keepNext/>
        <w:rPr>
          <w:rtl/>
        </w:rPr>
      </w:pPr>
      <w:bookmarkStart w:id="1389" w:name="ET_speaker_5792_181"/>
      <w:r w:rsidRPr="00681317">
        <w:rPr>
          <w:rStyle w:val="TagStyle"/>
          <w:rtl/>
        </w:rPr>
        <w:t xml:space="preserve"> &lt;&lt; דובר &gt;&gt; </w:t>
      </w:r>
      <w:r>
        <w:rPr>
          <w:rtl/>
        </w:rPr>
        <w:t>יבגני סובה (ישראל ביתנו):</w:t>
      </w:r>
      <w:r w:rsidRPr="00681317">
        <w:rPr>
          <w:rStyle w:val="TagStyle"/>
          <w:rtl/>
        </w:rPr>
        <w:t xml:space="preserve"> &lt;&lt; דובר &gt;&gt;</w:t>
      </w:r>
      <w:r>
        <w:rPr>
          <w:rtl/>
        </w:rPr>
        <w:t xml:space="preserve">   </w:t>
      </w:r>
      <w:bookmarkEnd w:id="1389"/>
    </w:p>
    <w:p w:rsidR="00681317" w:rsidRDefault="00681317" w:rsidP="00681317">
      <w:pPr>
        <w:pStyle w:val="KeepWithNext"/>
        <w:rPr>
          <w:rtl/>
          <w:lang w:eastAsia="he-IL"/>
        </w:rPr>
      </w:pPr>
    </w:p>
    <w:p w:rsidR="00681317" w:rsidRDefault="00681317" w:rsidP="00681317">
      <w:pPr>
        <w:rPr>
          <w:rtl/>
          <w:lang w:eastAsia="he-IL"/>
        </w:rPr>
      </w:pPr>
      <w:r>
        <w:rPr>
          <w:rFonts w:hint="cs"/>
          <w:rtl/>
          <w:lang w:eastAsia="he-IL"/>
        </w:rPr>
        <w:t>אתה רוצה לבטל את זה</w:t>
      </w:r>
      <w:r w:rsidR="007A5E6E">
        <w:rPr>
          <w:rFonts w:hint="cs"/>
          <w:rtl/>
          <w:lang w:eastAsia="he-IL"/>
        </w:rPr>
        <w:t xml:space="preserve"> לגמרי</w:t>
      </w:r>
      <w:r>
        <w:rPr>
          <w:rFonts w:hint="cs"/>
          <w:rtl/>
          <w:lang w:eastAsia="he-IL"/>
        </w:rPr>
        <w:t xml:space="preserve">? </w:t>
      </w:r>
    </w:p>
    <w:p w:rsidR="00681317" w:rsidRDefault="00681317" w:rsidP="00681317">
      <w:pPr>
        <w:rPr>
          <w:rtl/>
          <w:lang w:eastAsia="he-IL"/>
        </w:rPr>
      </w:pPr>
    </w:p>
    <w:p w:rsidR="00681317" w:rsidRDefault="00681317" w:rsidP="00681317">
      <w:pPr>
        <w:pStyle w:val="a4"/>
        <w:keepNext/>
        <w:rPr>
          <w:rtl/>
        </w:rPr>
      </w:pPr>
      <w:bookmarkStart w:id="1390" w:name="ET_speaker_5949_182"/>
      <w:r w:rsidRPr="00681317">
        <w:rPr>
          <w:rStyle w:val="TagStyle"/>
          <w:rtl/>
        </w:rPr>
        <w:t xml:space="preserve"> &lt;&lt; דובר &gt;&gt; </w:t>
      </w:r>
      <w:r>
        <w:rPr>
          <w:rtl/>
        </w:rPr>
        <w:t>תמר זנדברג (מרצ):</w:t>
      </w:r>
      <w:r w:rsidRPr="00681317">
        <w:rPr>
          <w:rStyle w:val="TagStyle"/>
          <w:rtl/>
        </w:rPr>
        <w:t xml:space="preserve"> &lt;&lt; דובר &gt;&gt;</w:t>
      </w:r>
      <w:r>
        <w:rPr>
          <w:rtl/>
        </w:rPr>
        <w:t xml:space="preserve">   </w:t>
      </w:r>
      <w:bookmarkEnd w:id="1390"/>
    </w:p>
    <w:p w:rsidR="00681317" w:rsidRDefault="00681317" w:rsidP="00681317">
      <w:pPr>
        <w:pStyle w:val="KeepWithNext"/>
        <w:rPr>
          <w:rtl/>
          <w:lang w:eastAsia="he-IL"/>
        </w:rPr>
      </w:pPr>
    </w:p>
    <w:p w:rsidR="007A5E6E" w:rsidRDefault="007A5E6E" w:rsidP="00681317">
      <w:pPr>
        <w:rPr>
          <w:rtl/>
          <w:lang w:eastAsia="he-IL"/>
        </w:rPr>
      </w:pPr>
      <w:r>
        <w:rPr>
          <w:rFonts w:hint="cs"/>
          <w:rtl/>
          <w:lang w:eastAsia="he-IL"/>
        </w:rPr>
        <w:t xml:space="preserve">אפשר אולי לדעת מה המשמעות? </w:t>
      </w:r>
      <w:bookmarkStart w:id="1391" w:name="_ETM_Q1_5800000"/>
      <w:bookmarkEnd w:id="1391"/>
      <w:r>
        <w:rPr>
          <w:rFonts w:hint="cs"/>
          <w:rtl/>
          <w:lang w:eastAsia="he-IL"/>
        </w:rPr>
        <w:t xml:space="preserve">כי לצרכן זה אולי 1.30 שקל אבל לחברת התעופה זה יכול להיות הרבה. </w:t>
      </w:r>
    </w:p>
    <w:p w:rsidR="007A5E6E" w:rsidRDefault="007A5E6E" w:rsidP="007A5E6E">
      <w:pPr>
        <w:ind w:firstLine="0"/>
        <w:rPr>
          <w:rtl/>
          <w:lang w:eastAsia="he-IL"/>
        </w:rPr>
      </w:pPr>
      <w:bookmarkStart w:id="1392" w:name="_ETM_Q1_5807000"/>
      <w:bookmarkEnd w:id="1392"/>
    </w:p>
    <w:p w:rsidR="007A5E6E" w:rsidRDefault="007A5E6E" w:rsidP="007A5E6E">
      <w:pPr>
        <w:pStyle w:val="af6"/>
        <w:keepNext/>
        <w:rPr>
          <w:rtl/>
        </w:rPr>
      </w:pPr>
      <w:bookmarkStart w:id="1393" w:name="ET_yor_4758_600"/>
      <w:r w:rsidRPr="007A5E6E">
        <w:rPr>
          <w:rStyle w:val="TagStyle"/>
          <w:rtl/>
        </w:rPr>
        <w:t xml:space="preserve"> &lt;&lt; יור &gt;&gt; </w:t>
      </w:r>
      <w:r>
        <w:rPr>
          <w:rtl/>
        </w:rPr>
        <w:t xml:space="preserve">היו"ר יעקב </w:t>
      </w:r>
      <w:proofErr w:type="spellStart"/>
      <w:r>
        <w:rPr>
          <w:rtl/>
        </w:rPr>
        <w:t>מרגי</w:t>
      </w:r>
      <w:proofErr w:type="spellEnd"/>
      <w:r>
        <w:rPr>
          <w:rtl/>
        </w:rPr>
        <w:t>:</w:t>
      </w:r>
      <w:r w:rsidRPr="007A5E6E">
        <w:rPr>
          <w:rStyle w:val="TagStyle"/>
          <w:rtl/>
        </w:rPr>
        <w:t xml:space="preserve"> &lt;&lt; יור &gt;&gt;</w:t>
      </w:r>
      <w:r>
        <w:rPr>
          <w:rtl/>
        </w:rPr>
        <w:t xml:space="preserve"> </w:t>
      </w:r>
      <w:bookmarkEnd w:id="1393"/>
    </w:p>
    <w:p w:rsidR="007A5E6E" w:rsidRDefault="007A5E6E" w:rsidP="007A5E6E">
      <w:pPr>
        <w:pStyle w:val="KeepWithNext"/>
        <w:rPr>
          <w:rtl/>
        </w:rPr>
      </w:pPr>
    </w:p>
    <w:p w:rsidR="007A5E6E" w:rsidRDefault="007A5E6E" w:rsidP="007A5E6E">
      <w:pPr>
        <w:rPr>
          <w:rtl/>
        </w:rPr>
      </w:pPr>
      <w:r>
        <w:rPr>
          <w:rFonts w:hint="cs"/>
          <w:rtl/>
        </w:rPr>
        <w:t xml:space="preserve">לא, אם המדד שלילי לצרכן - </w:t>
      </w:r>
      <w:bookmarkStart w:id="1394" w:name="_ETM_Q1_5809000"/>
      <w:bookmarkEnd w:id="1394"/>
      <w:r>
        <w:rPr>
          <w:rFonts w:hint="cs"/>
          <w:rtl/>
        </w:rPr>
        <w:t>-</w:t>
      </w:r>
    </w:p>
    <w:p w:rsidR="007A5E6E" w:rsidRDefault="007A5E6E" w:rsidP="007A5E6E">
      <w:pPr>
        <w:rPr>
          <w:rtl/>
        </w:rPr>
      </w:pPr>
    </w:p>
    <w:p w:rsidR="007A5E6E" w:rsidRDefault="007A5E6E" w:rsidP="007A5E6E">
      <w:pPr>
        <w:pStyle w:val="a4"/>
        <w:keepNext/>
        <w:rPr>
          <w:rtl/>
        </w:rPr>
      </w:pPr>
      <w:bookmarkStart w:id="1395" w:name="ET_speaker_5949_601"/>
      <w:r w:rsidRPr="007A5E6E">
        <w:rPr>
          <w:rStyle w:val="TagStyle"/>
          <w:rtl/>
        </w:rPr>
        <w:t xml:space="preserve"> &lt;&lt; דובר &gt;&gt; </w:t>
      </w:r>
      <w:r>
        <w:rPr>
          <w:rtl/>
        </w:rPr>
        <w:t>תמר זנדברג (מרצ):</w:t>
      </w:r>
      <w:r w:rsidRPr="007A5E6E">
        <w:rPr>
          <w:rStyle w:val="TagStyle"/>
          <w:rtl/>
        </w:rPr>
        <w:t xml:space="preserve"> &lt;&lt; דובר &gt;&gt;</w:t>
      </w:r>
      <w:r>
        <w:rPr>
          <w:rtl/>
        </w:rPr>
        <w:t xml:space="preserve"> </w:t>
      </w:r>
      <w:bookmarkEnd w:id="1395"/>
    </w:p>
    <w:p w:rsidR="007A5E6E" w:rsidRDefault="007A5E6E" w:rsidP="007A5E6E">
      <w:pPr>
        <w:pStyle w:val="KeepWithNext"/>
        <w:rPr>
          <w:rtl/>
        </w:rPr>
      </w:pPr>
    </w:p>
    <w:p w:rsidR="00681317" w:rsidRDefault="007A5E6E" w:rsidP="007A5E6E">
      <w:pPr>
        <w:rPr>
          <w:rtl/>
          <w:lang w:eastAsia="he-IL"/>
        </w:rPr>
      </w:pPr>
      <w:r>
        <w:rPr>
          <w:rFonts w:hint="cs"/>
          <w:rtl/>
        </w:rPr>
        <w:t xml:space="preserve">בסדר, אם המדד שלילי. </w:t>
      </w:r>
      <w:r>
        <w:rPr>
          <w:rFonts w:hint="cs"/>
          <w:rtl/>
          <w:lang w:eastAsia="he-IL"/>
        </w:rPr>
        <w:t>י</w:t>
      </w:r>
      <w:r w:rsidR="00681317">
        <w:rPr>
          <w:rFonts w:hint="cs"/>
          <w:rtl/>
          <w:lang w:eastAsia="he-IL"/>
        </w:rPr>
        <w:t xml:space="preserve">ש גם הצמדה. </w:t>
      </w:r>
    </w:p>
    <w:p w:rsidR="00681317" w:rsidRDefault="00681317" w:rsidP="00681317">
      <w:pPr>
        <w:rPr>
          <w:rtl/>
          <w:lang w:eastAsia="he-IL"/>
        </w:rPr>
      </w:pPr>
    </w:p>
    <w:p w:rsidR="00681317" w:rsidRDefault="00681317" w:rsidP="00681317">
      <w:pPr>
        <w:pStyle w:val="af9"/>
        <w:keepNext/>
        <w:rPr>
          <w:rtl/>
          <w:lang w:eastAsia="he-IL"/>
        </w:rPr>
      </w:pPr>
      <w:bookmarkStart w:id="1396" w:name="ET_guest_484768_183"/>
      <w:r w:rsidRPr="00681317">
        <w:rPr>
          <w:rStyle w:val="TagStyle"/>
          <w:rtl/>
        </w:rPr>
        <w:t xml:space="preserve"> &lt;&lt; אורח &gt;&gt; </w:t>
      </w:r>
      <w:r>
        <w:rPr>
          <w:rtl/>
          <w:lang w:eastAsia="he-IL"/>
        </w:rPr>
        <w:t>ישי דון יחיא:</w:t>
      </w:r>
      <w:r w:rsidRPr="00681317">
        <w:rPr>
          <w:rStyle w:val="TagStyle"/>
          <w:rtl/>
        </w:rPr>
        <w:t xml:space="preserve"> &lt;&lt; אורח &gt;&gt;</w:t>
      </w:r>
      <w:r>
        <w:rPr>
          <w:rtl/>
          <w:lang w:eastAsia="he-IL"/>
        </w:rPr>
        <w:t xml:space="preserve">   </w:t>
      </w:r>
      <w:bookmarkEnd w:id="1396"/>
    </w:p>
    <w:p w:rsidR="00681317" w:rsidRDefault="00681317" w:rsidP="00681317">
      <w:pPr>
        <w:pStyle w:val="KeepWithNext"/>
        <w:rPr>
          <w:rtl/>
          <w:lang w:eastAsia="he-IL"/>
        </w:rPr>
      </w:pPr>
    </w:p>
    <w:p w:rsidR="00681317" w:rsidRDefault="007A5E6E" w:rsidP="007A5E6E">
      <w:pPr>
        <w:rPr>
          <w:rtl/>
          <w:lang w:eastAsia="he-IL"/>
        </w:rPr>
      </w:pPr>
      <w:r>
        <w:rPr>
          <w:rFonts w:hint="cs"/>
          <w:rtl/>
          <w:lang w:eastAsia="he-IL"/>
        </w:rPr>
        <w:t xml:space="preserve">אני לא עורך דין, אבל אני כלכלן, ובזה אני דווקא טוב. מכיוון שהחובה היא </w:t>
      </w:r>
      <w:bookmarkStart w:id="1397" w:name="_ETM_Q1_5823000"/>
      <w:bookmarkEnd w:id="1397"/>
      <w:r>
        <w:rPr>
          <w:rFonts w:hint="cs"/>
          <w:rtl/>
          <w:lang w:eastAsia="he-IL"/>
        </w:rPr>
        <w:t xml:space="preserve">תוך 90 יום אז כך או אחרת המדד הוא </w:t>
      </w:r>
      <w:bookmarkStart w:id="1398" w:name="_ETM_Q1_5825000"/>
      <w:bookmarkEnd w:id="1398"/>
      <w:r>
        <w:rPr>
          <w:rFonts w:hint="cs"/>
          <w:rtl/>
          <w:lang w:eastAsia="he-IL"/>
        </w:rPr>
        <w:t xml:space="preserve">של שלושה חודשים, ולכן </w:t>
      </w:r>
      <w:r w:rsidR="00681317">
        <w:rPr>
          <w:rFonts w:hint="cs"/>
          <w:rtl/>
          <w:lang w:eastAsia="he-IL"/>
        </w:rPr>
        <w:t>לא מדובר בסכומים משמעותיים</w:t>
      </w:r>
      <w:r>
        <w:rPr>
          <w:rFonts w:hint="cs"/>
          <w:rtl/>
          <w:lang w:eastAsia="he-IL"/>
        </w:rPr>
        <w:t>.</w:t>
      </w:r>
      <w:r w:rsidR="00681317">
        <w:rPr>
          <w:rFonts w:hint="cs"/>
          <w:rtl/>
          <w:lang w:eastAsia="he-IL"/>
        </w:rPr>
        <w:t xml:space="preserve"> </w:t>
      </w:r>
      <w:r>
        <w:rPr>
          <w:rFonts w:hint="cs"/>
          <w:rtl/>
          <w:lang w:eastAsia="he-IL"/>
        </w:rPr>
        <w:t xml:space="preserve">העניין הוא שזה הימור </w:t>
      </w:r>
      <w:r>
        <w:rPr>
          <w:rtl/>
          <w:lang w:eastAsia="he-IL"/>
        </w:rPr>
        <w:t>–</w:t>
      </w:r>
      <w:r>
        <w:rPr>
          <w:rFonts w:hint="cs"/>
          <w:rtl/>
          <w:lang w:eastAsia="he-IL"/>
        </w:rPr>
        <w:t xml:space="preserve"> זה יכול להיות </w:t>
      </w:r>
      <w:r w:rsidR="00681317">
        <w:rPr>
          <w:rFonts w:hint="cs"/>
          <w:rtl/>
          <w:lang w:eastAsia="he-IL"/>
        </w:rPr>
        <w:t xml:space="preserve">לטובת הצרכן, זה יכול להיות נגדו. </w:t>
      </w:r>
    </w:p>
    <w:p w:rsidR="00681317" w:rsidRDefault="00681317" w:rsidP="00681317">
      <w:pPr>
        <w:rPr>
          <w:rtl/>
          <w:lang w:eastAsia="he-IL"/>
        </w:rPr>
      </w:pPr>
    </w:p>
    <w:p w:rsidR="007A5E6E" w:rsidRDefault="007A5E6E" w:rsidP="007A5E6E">
      <w:pPr>
        <w:pStyle w:val="af6"/>
        <w:keepNext/>
        <w:rPr>
          <w:rtl/>
        </w:rPr>
      </w:pPr>
      <w:bookmarkStart w:id="1399" w:name="ET_yor_4758_602"/>
      <w:r w:rsidRPr="007A5E6E">
        <w:rPr>
          <w:rStyle w:val="TagStyle"/>
          <w:rtl/>
        </w:rPr>
        <w:t xml:space="preserve"> &lt;&lt; יור &gt;&gt; </w:t>
      </w:r>
      <w:r>
        <w:rPr>
          <w:rtl/>
        </w:rPr>
        <w:t xml:space="preserve">היו"ר יעקב </w:t>
      </w:r>
      <w:proofErr w:type="spellStart"/>
      <w:r>
        <w:rPr>
          <w:rtl/>
        </w:rPr>
        <w:t>מרגי</w:t>
      </w:r>
      <w:proofErr w:type="spellEnd"/>
      <w:r>
        <w:rPr>
          <w:rtl/>
        </w:rPr>
        <w:t>:</w:t>
      </w:r>
      <w:r w:rsidRPr="007A5E6E">
        <w:rPr>
          <w:rStyle w:val="TagStyle"/>
          <w:rtl/>
        </w:rPr>
        <w:t xml:space="preserve"> &lt;&lt; יור &gt;&gt;</w:t>
      </w:r>
      <w:r>
        <w:rPr>
          <w:rtl/>
        </w:rPr>
        <w:t xml:space="preserve"> </w:t>
      </w:r>
      <w:bookmarkEnd w:id="1399"/>
    </w:p>
    <w:p w:rsidR="007A5E6E" w:rsidRDefault="007A5E6E" w:rsidP="007A5E6E">
      <w:pPr>
        <w:pStyle w:val="KeepWithNext"/>
        <w:rPr>
          <w:rtl/>
        </w:rPr>
      </w:pPr>
    </w:p>
    <w:p w:rsidR="007A5E6E" w:rsidRDefault="007A5E6E" w:rsidP="007A5E6E">
      <w:pPr>
        <w:rPr>
          <w:rtl/>
        </w:rPr>
      </w:pPr>
      <w:bookmarkStart w:id="1400" w:name="_ETM_Q1_5832000"/>
      <w:bookmarkEnd w:id="1400"/>
      <w:r>
        <w:rPr>
          <w:rFonts w:hint="cs"/>
          <w:rtl/>
        </w:rPr>
        <w:t>ינצלו</w:t>
      </w:r>
      <w:bookmarkStart w:id="1401" w:name="_ETM_Q1_5835000"/>
      <w:bookmarkEnd w:id="1401"/>
      <w:r>
        <w:rPr>
          <w:rFonts w:hint="cs"/>
          <w:rtl/>
        </w:rPr>
        <w:t xml:space="preserve"> את משבר הקורונה לנדיבות שלנו על 0.003. </w:t>
      </w:r>
    </w:p>
    <w:p w:rsidR="007A5E6E" w:rsidRDefault="007A5E6E" w:rsidP="007A5E6E">
      <w:pPr>
        <w:rPr>
          <w:rtl/>
        </w:rPr>
      </w:pPr>
      <w:bookmarkStart w:id="1402" w:name="_ETM_Q1_5840000"/>
      <w:bookmarkEnd w:id="1402"/>
    </w:p>
    <w:p w:rsidR="007A5E6E" w:rsidRDefault="007A5E6E" w:rsidP="007A5E6E">
      <w:pPr>
        <w:pStyle w:val="af9"/>
        <w:keepNext/>
        <w:rPr>
          <w:rtl/>
        </w:rPr>
      </w:pPr>
      <w:bookmarkStart w:id="1403" w:name="ET_guest_484768_603"/>
      <w:r w:rsidRPr="007A5E6E">
        <w:rPr>
          <w:rStyle w:val="TagStyle"/>
          <w:rtl/>
        </w:rPr>
        <w:t xml:space="preserve"> &lt;&lt; אורח &gt;&gt; </w:t>
      </w:r>
      <w:r>
        <w:rPr>
          <w:rtl/>
        </w:rPr>
        <w:t>ישי דון יחיא:</w:t>
      </w:r>
      <w:r w:rsidRPr="007A5E6E">
        <w:rPr>
          <w:rStyle w:val="TagStyle"/>
          <w:rtl/>
        </w:rPr>
        <w:t xml:space="preserve"> &lt;&lt; אורח &gt;&gt;</w:t>
      </w:r>
      <w:r>
        <w:rPr>
          <w:rtl/>
        </w:rPr>
        <w:t xml:space="preserve"> </w:t>
      </w:r>
      <w:bookmarkEnd w:id="1403"/>
    </w:p>
    <w:p w:rsidR="007A5E6E" w:rsidRDefault="007A5E6E" w:rsidP="007A5E6E">
      <w:pPr>
        <w:pStyle w:val="KeepWithNext"/>
        <w:rPr>
          <w:rtl/>
        </w:rPr>
      </w:pPr>
    </w:p>
    <w:p w:rsidR="007A5E6E" w:rsidRDefault="007A5E6E" w:rsidP="007A5E6E">
      <w:pPr>
        <w:rPr>
          <w:rtl/>
        </w:rPr>
      </w:pPr>
      <w:bookmarkStart w:id="1404" w:name="_ETM_Q1_5842000"/>
      <w:bookmarkEnd w:id="1404"/>
      <w:r>
        <w:rPr>
          <w:rFonts w:hint="cs"/>
          <w:rtl/>
        </w:rPr>
        <w:t>מכיוון שחברות התעופה העלו את הקושי שלא היינו מודעים לו במועד הכתיבה המקורי - -</w:t>
      </w:r>
    </w:p>
    <w:p w:rsidR="007A5E6E" w:rsidRDefault="007A5E6E" w:rsidP="007A5E6E">
      <w:pPr>
        <w:rPr>
          <w:rtl/>
        </w:rPr>
      </w:pPr>
      <w:bookmarkStart w:id="1405" w:name="_ETM_Q1_5845000"/>
      <w:bookmarkEnd w:id="1405"/>
    </w:p>
    <w:p w:rsidR="007A5E6E" w:rsidRDefault="007A5E6E" w:rsidP="007A5E6E">
      <w:pPr>
        <w:pStyle w:val="af6"/>
        <w:keepNext/>
        <w:rPr>
          <w:rtl/>
        </w:rPr>
      </w:pPr>
      <w:bookmarkStart w:id="1406" w:name="ET_yor_4758_604"/>
      <w:r w:rsidRPr="007A5E6E">
        <w:rPr>
          <w:rStyle w:val="TagStyle"/>
          <w:rtl/>
        </w:rPr>
        <w:t xml:space="preserve"> &lt;&lt; יור &gt;&gt; </w:t>
      </w:r>
      <w:r>
        <w:rPr>
          <w:rtl/>
        </w:rPr>
        <w:t xml:space="preserve">היו"ר יעקב </w:t>
      </w:r>
      <w:proofErr w:type="spellStart"/>
      <w:r>
        <w:rPr>
          <w:rtl/>
        </w:rPr>
        <w:t>מרגי</w:t>
      </w:r>
      <w:proofErr w:type="spellEnd"/>
      <w:r>
        <w:rPr>
          <w:rtl/>
        </w:rPr>
        <w:t>:</w:t>
      </w:r>
      <w:r w:rsidRPr="007A5E6E">
        <w:rPr>
          <w:rStyle w:val="TagStyle"/>
          <w:rtl/>
        </w:rPr>
        <w:t xml:space="preserve"> &lt;&lt; יור &gt;&gt;</w:t>
      </w:r>
      <w:r>
        <w:rPr>
          <w:rtl/>
        </w:rPr>
        <w:t xml:space="preserve"> </w:t>
      </w:r>
      <w:bookmarkEnd w:id="1406"/>
    </w:p>
    <w:p w:rsidR="007A5E6E" w:rsidRDefault="007A5E6E" w:rsidP="007A5E6E">
      <w:pPr>
        <w:pStyle w:val="KeepWithNext"/>
        <w:rPr>
          <w:rtl/>
        </w:rPr>
      </w:pPr>
    </w:p>
    <w:p w:rsidR="007A5E6E" w:rsidRDefault="007A5E6E" w:rsidP="007A5E6E">
      <w:pPr>
        <w:rPr>
          <w:rtl/>
        </w:rPr>
      </w:pPr>
      <w:bookmarkStart w:id="1407" w:name="_ETM_Q1_5846000"/>
      <w:bookmarkEnd w:id="1407"/>
      <w:r>
        <w:rPr>
          <w:rFonts w:hint="cs"/>
          <w:rtl/>
        </w:rPr>
        <w:t xml:space="preserve">אני יכול להבין. תודה, מיצינו. </w:t>
      </w:r>
      <w:r w:rsidR="00F154B6">
        <w:rPr>
          <w:rFonts w:hint="cs"/>
          <w:rtl/>
        </w:rPr>
        <w:t>בועז?</w:t>
      </w:r>
    </w:p>
    <w:p w:rsidR="007A5E6E" w:rsidRDefault="007A5E6E" w:rsidP="007A5E6E">
      <w:pPr>
        <w:rPr>
          <w:rtl/>
        </w:rPr>
      </w:pPr>
      <w:bookmarkStart w:id="1408" w:name="_ETM_Q1_5847000"/>
      <w:bookmarkEnd w:id="1408"/>
      <w:r>
        <w:rPr>
          <w:rtl/>
        </w:rPr>
        <w:t xml:space="preserve">      </w:t>
      </w:r>
    </w:p>
    <w:p w:rsidR="00681317" w:rsidRDefault="00681317" w:rsidP="00681317">
      <w:pPr>
        <w:pStyle w:val="a4"/>
        <w:keepNext/>
        <w:rPr>
          <w:rtl/>
        </w:rPr>
      </w:pPr>
      <w:bookmarkStart w:id="1409" w:name="ET_speaker_5811_184"/>
      <w:r w:rsidRPr="00681317">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681317">
        <w:rPr>
          <w:rStyle w:val="TagStyle"/>
          <w:rtl/>
        </w:rPr>
        <w:t xml:space="preserve"> &lt;&lt; דובר &gt;&gt;</w:t>
      </w:r>
      <w:r>
        <w:rPr>
          <w:rtl/>
        </w:rPr>
        <w:t xml:space="preserve">   </w:t>
      </w:r>
      <w:bookmarkEnd w:id="1409"/>
    </w:p>
    <w:p w:rsidR="00681317" w:rsidRDefault="00681317" w:rsidP="00681317">
      <w:pPr>
        <w:pStyle w:val="KeepWithNext"/>
        <w:rPr>
          <w:rtl/>
          <w:lang w:eastAsia="he-IL"/>
        </w:rPr>
      </w:pPr>
    </w:p>
    <w:p w:rsidR="00681317" w:rsidRDefault="00F154B6" w:rsidP="00681317">
      <w:pPr>
        <w:rPr>
          <w:rtl/>
          <w:lang w:eastAsia="he-IL"/>
        </w:rPr>
      </w:pPr>
      <w:r>
        <w:rPr>
          <w:rFonts w:hint="cs"/>
          <w:rtl/>
          <w:lang w:eastAsia="he-IL"/>
        </w:rPr>
        <w:t xml:space="preserve">אני מסכים עם הקושי. 90 </w:t>
      </w:r>
      <w:bookmarkStart w:id="1410" w:name="_ETM_Q1_5850000"/>
      <w:bookmarkEnd w:id="1410"/>
      <w:r>
        <w:rPr>
          <w:rFonts w:hint="cs"/>
          <w:rtl/>
          <w:lang w:eastAsia="he-IL"/>
        </w:rPr>
        <w:t xml:space="preserve">יום זה באמת בטל בשישים אבל </w:t>
      </w:r>
      <w:r w:rsidR="00681317">
        <w:rPr>
          <w:rFonts w:hint="cs"/>
          <w:rtl/>
          <w:lang w:eastAsia="he-IL"/>
        </w:rPr>
        <w:t>אם הם לוקחים שובר זיכוי לשלוש שנים - -</w:t>
      </w:r>
    </w:p>
    <w:p w:rsidR="00681317" w:rsidRDefault="00681317" w:rsidP="00681317">
      <w:pPr>
        <w:rPr>
          <w:rtl/>
          <w:lang w:eastAsia="he-IL"/>
        </w:rPr>
      </w:pPr>
    </w:p>
    <w:p w:rsidR="00681317" w:rsidRDefault="00681317" w:rsidP="00681317">
      <w:pPr>
        <w:pStyle w:val="af9"/>
        <w:keepNext/>
        <w:rPr>
          <w:rtl/>
          <w:lang w:eastAsia="he-IL"/>
        </w:rPr>
      </w:pPr>
      <w:bookmarkStart w:id="1411" w:name="ET_guest_484768_185"/>
      <w:r w:rsidRPr="00681317">
        <w:rPr>
          <w:rStyle w:val="TagStyle"/>
          <w:rtl/>
        </w:rPr>
        <w:t xml:space="preserve"> &lt;&lt; אורח &gt;&gt; </w:t>
      </w:r>
      <w:r>
        <w:rPr>
          <w:rtl/>
          <w:lang w:eastAsia="he-IL"/>
        </w:rPr>
        <w:t>ישי דון יחיא:</w:t>
      </w:r>
      <w:r w:rsidRPr="00681317">
        <w:rPr>
          <w:rStyle w:val="TagStyle"/>
          <w:rtl/>
        </w:rPr>
        <w:t xml:space="preserve"> &lt;&lt; אורח &gt;&gt;</w:t>
      </w:r>
      <w:r>
        <w:rPr>
          <w:rtl/>
          <w:lang w:eastAsia="he-IL"/>
        </w:rPr>
        <w:t xml:space="preserve">   </w:t>
      </w:r>
      <w:bookmarkEnd w:id="1411"/>
    </w:p>
    <w:p w:rsidR="00681317" w:rsidRDefault="00681317" w:rsidP="00681317">
      <w:pPr>
        <w:pStyle w:val="KeepWithNext"/>
        <w:rPr>
          <w:rtl/>
          <w:lang w:eastAsia="he-IL"/>
        </w:rPr>
      </w:pPr>
    </w:p>
    <w:p w:rsidR="00681317" w:rsidRDefault="00F154B6" w:rsidP="00681317">
      <w:pPr>
        <w:rPr>
          <w:rtl/>
          <w:lang w:eastAsia="he-IL"/>
        </w:rPr>
      </w:pPr>
      <w:r>
        <w:rPr>
          <w:rFonts w:hint="cs"/>
          <w:rtl/>
          <w:lang w:eastAsia="he-IL"/>
        </w:rPr>
        <w:t xml:space="preserve">זה לא רלוונטי לשובר </w:t>
      </w:r>
      <w:bookmarkStart w:id="1412" w:name="_ETM_Q1_5859000"/>
      <w:bookmarkEnd w:id="1412"/>
      <w:r>
        <w:rPr>
          <w:rFonts w:hint="cs"/>
          <w:rtl/>
          <w:lang w:eastAsia="he-IL"/>
        </w:rPr>
        <w:t xml:space="preserve">הזיכוי. בן אדם </w:t>
      </w:r>
      <w:r w:rsidR="00681317">
        <w:rPr>
          <w:rFonts w:hint="cs"/>
          <w:rtl/>
          <w:lang w:eastAsia="he-IL"/>
        </w:rPr>
        <w:t>יכול לבחור לא לקחת שובר</w:t>
      </w:r>
      <w:r>
        <w:rPr>
          <w:rFonts w:hint="cs"/>
          <w:rtl/>
          <w:lang w:eastAsia="he-IL"/>
        </w:rPr>
        <w:t xml:space="preserve"> זיכוי</w:t>
      </w:r>
      <w:r w:rsidR="00681317">
        <w:rPr>
          <w:rFonts w:hint="cs"/>
          <w:rtl/>
          <w:lang w:eastAsia="he-IL"/>
        </w:rPr>
        <w:t xml:space="preserve">. </w:t>
      </w:r>
    </w:p>
    <w:p w:rsidR="00681317" w:rsidRDefault="00681317" w:rsidP="00681317">
      <w:pPr>
        <w:rPr>
          <w:rtl/>
          <w:lang w:eastAsia="he-IL"/>
        </w:rPr>
      </w:pPr>
    </w:p>
    <w:p w:rsidR="00F154B6" w:rsidRDefault="00F154B6" w:rsidP="00F154B6">
      <w:pPr>
        <w:pStyle w:val="af6"/>
        <w:keepNext/>
        <w:rPr>
          <w:rtl/>
        </w:rPr>
      </w:pPr>
      <w:bookmarkStart w:id="1413" w:name="ET_yor_4758_605"/>
      <w:r w:rsidRPr="00F154B6">
        <w:rPr>
          <w:rStyle w:val="TagStyle"/>
          <w:rtl/>
        </w:rPr>
        <w:t xml:space="preserve"> &lt;&lt; יור &gt;&gt; </w:t>
      </w:r>
      <w:r>
        <w:rPr>
          <w:rtl/>
        </w:rPr>
        <w:t xml:space="preserve">היו"ר יעקב </w:t>
      </w:r>
      <w:proofErr w:type="spellStart"/>
      <w:r>
        <w:rPr>
          <w:rtl/>
        </w:rPr>
        <w:t>מרגי</w:t>
      </w:r>
      <w:proofErr w:type="spellEnd"/>
      <w:r>
        <w:rPr>
          <w:rtl/>
        </w:rPr>
        <w:t>:</w:t>
      </w:r>
      <w:r w:rsidRPr="00F154B6">
        <w:rPr>
          <w:rStyle w:val="TagStyle"/>
          <w:rtl/>
        </w:rPr>
        <w:t xml:space="preserve"> &lt;&lt; יור &gt;&gt;</w:t>
      </w:r>
      <w:r>
        <w:rPr>
          <w:rtl/>
        </w:rPr>
        <w:t xml:space="preserve"> </w:t>
      </w:r>
      <w:bookmarkEnd w:id="1413"/>
    </w:p>
    <w:p w:rsidR="00F154B6" w:rsidRDefault="00F154B6" w:rsidP="00F154B6">
      <w:pPr>
        <w:pStyle w:val="KeepWithNext"/>
        <w:rPr>
          <w:rtl/>
        </w:rPr>
      </w:pPr>
    </w:p>
    <w:p w:rsidR="00F154B6" w:rsidRDefault="00F154B6" w:rsidP="00F154B6">
      <w:pPr>
        <w:rPr>
          <w:rtl/>
        </w:rPr>
      </w:pPr>
      <w:r>
        <w:rPr>
          <w:rFonts w:hint="cs"/>
          <w:rtl/>
        </w:rPr>
        <w:t xml:space="preserve">רבותיי, זאת הוראת שעה ורק לתקופה </w:t>
      </w:r>
      <w:bookmarkStart w:id="1414" w:name="_ETM_Q1_5865000"/>
      <w:bookmarkEnd w:id="1414"/>
      <w:r>
        <w:rPr>
          <w:rFonts w:hint="cs"/>
          <w:rtl/>
        </w:rPr>
        <w:t xml:space="preserve">של המגבלה. </w:t>
      </w:r>
    </w:p>
    <w:p w:rsidR="00F154B6" w:rsidRDefault="00F154B6" w:rsidP="00F154B6">
      <w:pPr>
        <w:rPr>
          <w:rtl/>
        </w:rPr>
      </w:pPr>
    </w:p>
    <w:p w:rsidR="00F154B6" w:rsidRDefault="00F154B6" w:rsidP="00F154B6">
      <w:pPr>
        <w:pStyle w:val="a4"/>
        <w:keepNext/>
        <w:rPr>
          <w:rtl/>
        </w:rPr>
      </w:pPr>
      <w:bookmarkStart w:id="1415" w:name="ET_speaker_5811_606"/>
      <w:r w:rsidRPr="00F154B6">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F154B6">
        <w:rPr>
          <w:rStyle w:val="TagStyle"/>
          <w:rtl/>
        </w:rPr>
        <w:t xml:space="preserve"> &lt;&lt; דובר &gt;&gt;</w:t>
      </w:r>
      <w:r>
        <w:rPr>
          <w:rtl/>
        </w:rPr>
        <w:t xml:space="preserve"> </w:t>
      </w:r>
      <w:bookmarkEnd w:id="1415"/>
    </w:p>
    <w:p w:rsidR="00F154B6" w:rsidRDefault="00F154B6" w:rsidP="00F154B6">
      <w:pPr>
        <w:pStyle w:val="KeepWithNext"/>
        <w:rPr>
          <w:rtl/>
        </w:rPr>
      </w:pPr>
    </w:p>
    <w:p w:rsidR="00F154B6" w:rsidRDefault="00F154B6" w:rsidP="00F154B6">
      <w:pPr>
        <w:rPr>
          <w:rtl/>
        </w:rPr>
      </w:pPr>
      <w:bookmarkStart w:id="1416" w:name="_ETM_Q1_5867000"/>
      <w:bookmarkEnd w:id="1416"/>
      <w:r>
        <w:rPr>
          <w:rFonts w:hint="cs"/>
          <w:rtl/>
        </w:rPr>
        <w:t xml:space="preserve">מאה אחוז.  </w:t>
      </w:r>
    </w:p>
    <w:p w:rsidR="00F154B6" w:rsidRDefault="00F154B6" w:rsidP="00F154B6">
      <w:pPr>
        <w:rPr>
          <w:rtl/>
        </w:rPr>
      </w:pPr>
      <w:bookmarkStart w:id="1417" w:name="_ETM_Q1_5870000"/>
      <w:bookmarkEnd w:id="1417"/>
    </w:p>
    <w:p w:rsidR="00F154B6" w:rsidRDefault="00F154B6" w:rsidP="00F154B6">
      <w:pPr>
        <w:pStyle w:val="af6"/>
        <w:keepNext/>
        <w:rPr>
          <w:rtl/>
        </w:rPr>
      </w:pPr>
      <w:bookmarkStart w:id="1418" w:name="ET_yor_4758_608"/>
      <w:r w:rsidRPr="00F154B6">
        <w:rPr>
          <w:rStyle w:val="TagStyle"/>
          <w:rtl/>
        </w:rPr>
        <w:t xml:space="preserve"> &lt;&lt; יור &gt;&gt; </w:t>
      </w:r>
      <w:r>
        <w:rPr>
          <w:rtl/>
        </w:rPr>
        <w:t xml:space="preserve">היו"ר יעקב </w:t>
      </w:r>
      <w:proofErr w:type="spellStart"/>
      <w:r>
        <w:rPr>
          <w:rtl/>
        </w:rPr>
        <w:t>מרגי</w:t>
      </w:r>
      <w:proofErr w:type="spellEnd"/>
      <w:r>
        <w:rPr>
          <w:rtl/>
        </w:rPr>
        <w:t>:</w:t>
      </w:r>
      <w:r w:rsidRPr="00F154B6">
        <w:rPr>
          <w:rStyle w:val="TagStyle"/>
          <w:rtl/>
        </w:rPr>
        <w:t xml:space="preserve"> &lt;&lt; יור &gt;&gt;</w:t>
      </w:r>
      <w:r>
        <w:rPr>
          <w:rtl/>
        </w:rPr>
        <w:t xml:space="preserve"> </w:t>
      </w:r>
      <w:bookmarkEnd w:id="1418"/>
    </w:p>
    <w:p w:rsidR="00F154B6" w:rsidRDefault="00F154B6" w:rsidP="00F154B6">
      <w:pPr>
        <w:pStyle w:val="KeepWithNext"/>
        <w:rPr>
          <w:rtl/>
        </w:rPr>
      </w:pPr>
    </w:p>
    <w:p w:rsidR="00F154B6" w:rsidRDefault="00F154B6" w:rsidP="00F154B6">
      <w:pPr>
        <w:rPr>
          <w:rtl/>
        </w:rPr>
      </w:pPr>
      <w:bookmarkStart w:id="1419" w:name="_ETM_Q1_5871000"/>
      <w:bookmarkEnd w:id="1419"/>
      <w:r>
        <w:rPr>
          <w:rFonts w:hint="cs"/>
          <w:rtl/>
        </w:rPr>
        <w:t xml:space="preserve">תאמרי מה הורדנו. </w:t>
      </w:r>
      <w:r>
        <w:rPr>
          <w:rtl/>
        </w:rPr>
        <w:t xml:space="preserve">  </w:t>
      </w:r>
    </w:p>
    <w:p w:rsidR="00F154B6" w:rsidRDefault="00F154B6" w:rsidP="00F154B6">
      <w:pPr>
        <w:rPr>
          <w:rtl/>
        </w:rPr>
      </w:pPr>
      <w:r>
        <w:rPr>
          <w:rtl/>
        </w:rPr>
        <w:t xml:space="preserve">    </w:t>
      </w:r>
    </w:p>
    <w:p w:rsidR="00681317" w:rsidRDefault="00681317" w:rsidP="00681317">
      <w:pPr>
        <w:pStyle w:val="af9"/>
        <w:keepNext/>
        <w:rPr>
          <w:rtl/>
          <w:lang w:eastAsia="he-IL"/>
        </w:rPr>
      </w:pPr>
      <w:bookmarkStart w:id="1420" w:name="ET_guest_484706_186"/>
      <w:r w:rsidRPr="00681317">
        <w:rPr>
          <w:rStyle w:val="TagStyle"/>
          <w:rtl/>
        </w:rPr>
        <w:t xml:space="preserve"> &lt;&lt; אורח &gt;&gt; </w:t>
      </w:r>
      <w:r>
        <w:rPr>
          <w:rtl/>
          <w:lang w:eastAsia="he-IL"/>
        </w:rPr>
        <w:t>רננה שחר:</w:t>
      </w:r>
      <w:r w:rsidRPr="00681317">
        <w:rPr>
          <w:rStyle w:val="TagStyle"/>
          <w:rtl/>
        </w:rPr>
        <w:t xml:space="preserve"> &lt;&lt; אורח &gt;&gt;</w:t>
      </w:r>
      <w:r>
        <w:rPr>
          <w:rtl/>
          <w:lang w:eastAsia="he-IL"/>
        </w:rPr>
        <w:t xml:space="preserve">   </w:t>
      </w:r>
      <w:bookmarkEnd w:id="1420"/>
    </w:p>
    <w:p w:rsidR="00681317" w:rsidRDefault="00681317" w:rsidP="00681317">
      <w:pPr>
        <w:pStyle w:val="KeepWithNext"/>
        <w:rPr>
          <w:rtl/>
          <w:lang w:eastAsia="he-IL"/>
        </w:rPr>
      </w:pPr>
    </w:p>
    <w:p w:rsidR="00681317" w:rsidRDefault="00681317" w:rsidP="00681317">
      <w:pPr>
        <w:rPr>
          <w:rtl/>
          <w:lang w:eastAsia="he-IL"/>
        </w:rPr>
      </w:pPr>
      <w:r>
        <w:rPr>
          <w:rFonts w:hint="cs"/>
          <w:rtl/>
          <w:lang w:eastAsia="he-IL"/>
        </w:rPr>
        <w:t xml:space="preserve">הורדנו את פסקה </w:t>
      </w:r>
      <w:r w:rsidR="00F154B6">
        <w:rPr>
          <w:rFonts w:hint="cs"/>
          <w:rtl/>
          <w:lang w:eastAsia="he-IL"/>
        </w:rPr>
        <w:t>(</w:t>
      </w:r>
      <w:r>
        <w:rPr>
          <w:rFonts w:hint="cs"/>
          <w:rtl/>
          <w:lang w:eastAsia="he-IL"/>
        </w:rPr>
        <w:t>5</w:t>
      </w:r>
      <w:r w:rsidR="00F154B6">
        <w:rPr>
          <w:rFonts w:hint="cs"/>
          <w:rtl/>
          <w:lang w:eastAsia="he-IL"/>
        </w:rPr>
        <w:t>)</w:t>
      </w:r>
      <w:bookmarkStart w:id="1421" w:name="_ETM_Q1_5874000"/>
      <w:bookmarkEnd w:id="1421"/>
      <w:r w:rsidR="00F154B6">
        <w:rPr>
          <w:rFonts w:hint="cs"/>
          <w:rtl/>
          <w:lang w:eastAsia="he-IL"/>
        </w:rPr>
        <w:t xml:space="preserve"> </w:t>
      </w:r>
      <w:r w:rsidR="00F154B6">
        <w:rPr>
          <w:rtl/>
          <w:lang w:eastAsia="he-IL"/>
        </w:rPr>
        <w:t>–</w:t>
      </w:r>
      <w:r w:rsidR="00F154B6">
        <w:rPr>
          <w:rFonts w:hint="cs"/>
          <w:rtl/>
          <w:lang w:eastAsia="he-IL"/>
        </w:rPr>
        <w:t xml:space="preserve"> הוספת סעיף 20א</w:t>
      </w:r>
      <w:r>
        <w:rPr>
          <w:rFonts w:hint="cs"/>
          <w:rtl/>
          <w:lang w:eastAsia="he-IL"/>
        </w:rPr>
        <w:t xml:space="preserve"> שמסומנת אצלכם כפסקה </w:t>
      </w:r>
      <w:r w:rsidR="00F154B6">
        <w:rPr>
          <w:rFonts w:hint="cs"/>
          <w:rtl/>
          <w:lang w:eastAsia="he-IL"/>
        </w:rPr>
        <w:t>(</w:t>
      </w:r>
      <w:r>
        <w:rPr>
          <w:rFonts w:hint="cs"/>
          <w:rtl/>
          <w:lang w:eastAsia="he-IL"/>
        </w:rPr>
        <w:t>9</w:t>
      </w:r>
      <w:r w:rsidR="00F154B6">
        <w:rPr>
          <w:rFonts w:hint="cs"/>
          <w:rtl/>
          <w:lang w:eastAsia="he-IL"/>
        </w:rPr>
        <w:t>)</w:t>
      </w:r>
      <w:r>
        <w:rPr>
          <w:rFonts w:hint="cs"/>
          <w:rtl/>
          <w:lang w:eastAsia="he-IL"/>
        </w:rPr>
        <w:t xml:space="preserve">. </w:t>
      </w:r>
    </w:p>
    <w:p w:rsidR="00681317" w:rsidRDefault="00681317" w:rsidP="00681317">
      <w:pPr>
        <w:rPr>
          <w:rtl/>
          <w:lang w:eastAsia="he-IL"/>
        </w:rPr>
      </w:pPr>
    </w:p>
    <w:p w:rsidR="00F154B6" w:rsidRDefault="00F154B6" w:rsidP="00F154B6">
      <w:pPr>
        <w:pStyle w:val="af6"/>
        <w:keepNext/>
        <w:rPr>
          <w:rtl/>
        </w:rPr>
      </w:pPr>
      <w:bookmarkStart w:id="1422" w:name="ET_yor_4758_609"/>
      <w:r w:rsidRPr="00F154B6">
        <w:rPr>
          <w:rStyle w:val="TagStyle"/>
          <w:rtl/>
        </w:rPr>
        <w:t xml:space="preserve"> &lt;&lt; יור &gt;&gt; </w:t>
      </w:r>
      <w:r>
        <w:rPr>
          <w:rtl/>
        </w:rPr>
        <w:t xml:space="preserve">היו"ר יעקב </w:t>
      </w:r>
      <w:proofErr w:type="spellStart"/>
      <w:r>
        <w:rPr>
          <w:rtl/>
        </w:rPr>
        <w:t>מרגי</w:t>
      </w:r>
      <w:proofErr w:type="spellEnd"/>
      <w:r>
        <w:rPr>
          <w:rtl/>
        </w:rPr>
        <w:t>:</w:t>
      </w:r>
      <w:r w:rsidRPr="00F154B6">
        <w:rPr>
          <w:rStyle w:val="TagStyle"/>
          <w:rtl/>
        </w:rPr>
        <w:t xml:space="preserve"> &lt;&lt; יור &gt;&gt;</w:t>
      </w:r>
      <w:r>
        <w:rPr>
          <w:rtl/>
        </w:rPr>
        <w:t xml:space="preserve"> </w:t>
      </w:r>
      <w:bookmarkEnd w:id="1422"/>
    </w:p>
    <w:p w:rsidR="00F154B6" w:rsidRDefault="00F154B6" w:rsidP="00F154B6">
      <w:pPr>
        <w:pStyle w:val="KeepWithNext"/>
        <w:rPr>
          <w:rtl/>
        </w:rPr>
      </w:pPr>
    </w:p>
    <w:p w:rsidR="00F154B6" w:rsidRDefault="00F154B6" w:rsidP="00F154B6">
      <w:pPr>
        <w:rPr>
          <w:rtl/>
        </w:rPr>
      </w:pPr>
      <w:bookmarkStart w:id="1423" w:name="_ETM_Q1_5879000"/>
      <w:bookmarkEnd w:id="1423"/>
      <w:r>
        <w:rPr>
          <w:rFonts w:hint="cs"/>
          <w:rtl/>
        </w:rPr>
        <w:t xml:space="preserve">יפה. ממשיכים בהקראה. </w:t>
      </w:r>
    </w:p>
    <w:p w:rsidR="00F154B6" w:rsidRDefault="00F154B6" w:rsidP="00F154B6">
      <w:pPr>
        <w:rPr>
          <w:rtl/>
        </w:rPr>
      </w:pPr>
    </w:p>
    <w:p w:rsidR="00F154B6" w:rsidRDefault="00F154B6" w:rsidP="00F154B6">
      <w:pPr>
        <w:pStyle w:val="af9"/>
        <w:keepNext/>
        <w:rPr>
          <w:rtl/>
        </w:rPr>
      </w:pPr>
      <w:bookmarkStart w:id="1424" w:name="ET_guest_484706_610"/>
      <w:r w:rsidRPr="00F154B6">
        <w:rPr>
          <w:rStyle w:val="TagStyle"/>
          <w:rtl/>
        </w:rPr>
        <w:t xml:space="preserve"> &lt;&lt; אורח &gt;&gt; </w:t>
      </w:r>
      <w:r>
        <w:rPr>
          <w:rtl/>
        </w:rPr>
        <w:t>רננה שחר:</w:t>
      </w:r>
      <w:r w:rsidRPr="00F154B6">
        <w:rPr>
          <w:rStyle w:val="TagStyle"/>
          <w:rtl/>
        </w:rPr>
        <w:t xml:space="preserve"> &lt;&lt; אורח &gt;&gt;</w:t>
      </w:r>
      <w:r>
        <w:rPr>
          <w:rtl/>
        </w:rPr>
        <w:t xml:space="preserve"> </w:t>
      </w:r>
      <w:bookmarkEnd w:id="1424"/>
    </w:p>
    <w:p w:rsidR="00F154B6" w:rsidRDefault="00F154B6" w:rsidP="00F154B6">
      <w:pPr>
        <w:pStyle w:val="KeepWithNext"/>
        <w:rPr>
          <w:rtl/>
        </w:rPr>
      </w:pPr>
    </w:p>
    <w:p w:rsidR="00F154B6" w:rsidRDefault="00F154B6" w:rsidP="00F154B6">
      <w:pPr>
        <w:rPr>
          <w:rtl/>
        </w:rPr>
      </w:pPr>
      <w:r>
        <w:rPr>
          <w:rFonts w:hint="cs"/>
          <w:rtl/>
        </w:rPr>
        <w:t xml:space="preserve">סעיף 2 - </w:t>
      </w:r>
      <w:r>
        <w:rPr>
          <w:rtl/>
        </w:rPr>
        <w:t xml:space="preserve">    </w:t>
      </w:r>
    </w:p>
    <w:p w:rsidR="00681317" w:rsidRDefault="00F154B6" w:rsidP="00681317">
      <w:pPr>
        <w:rPr>
          <w:rtl/>
          <w:lang w:eastAsia="he-IL"/>
        </w:rPr>
      </w:pPr>
      <w:r>
        <w:rPr>
          <w:rFonts w:ascii="Arial" w:eastAsia="Arial Unicode MS" w:hAnsi="Arial"/>
          <w:snapToGrid w:val="0"/>
          <w:color w:val="000000"/>
          <w:rtl/>
          <w:lang w:eastAsia="ja-JP"/>
        </w:rPr>
        <w:t>תחולת חוק שירותי תעופה (פיצוי וסיוע בשל ביטול טיסה או שינוי בתנאיה) על טיסות שמועד ההמראה הנקוב בכרטיס הטיסה קדם לתקופה הקובעת</w:t>
      </w:r>
    </w:p>
    <w:p w:rsidR="00F154B6" w:rsidRDefault="00F154B6" w:rsidP="00681317">
      <w:pPr>
        <w:rPr>
          <w:rtl/>
          <w:lang w:eastAsia="he-IL"/>
        </w:rPr>
      </w:pPr>
      <w:bookmarkStart w:id="1425" w:name="_ETM_Q1_5886000"/>
      <w:bookmarkEnd w:id="1425"/>
    </w:p>
    <w:p w:rsidR="00681317" w:rsidRDefault="00681317" w:rsidP="00681317">
      <w:pPr>
        <w:rPr>
          <w:rtl/>
          <w:lang w:eastAsia="he-IL"/>
        </w:rPr>
      </w:pPr>
      <w:r>
        <w:rPr>
          <w:rFonts w:hint="cs"/>
          <w:rtl/>
          <w:lang w:eastAsia="he-IL"/>
        </w:rPr>
        <w:t xml:space="preserve">התקופה הקרובה </w:t>
      </w:r>
      <w:r>
        <w:rPr>
          <w:rtl/>
          <w:lang w:eastAsia="he-IL"/>
        </w:rPr>
        <w:t>–</w:t>
      </w:r>
      <w:r>
        <w:rPr>
          <w:rFonts w:hint="cs"/>
          <w:rtl/>
          <w:lang w:eastAsia="he-IL"/>
        </w:rPr>
        <w:t xml:space="preserve"> </w:t>
      </w:r>
      <w:r w:rsidR="00F154B6">
        <w:rPr>
          <w:rFonts w:hint="cs"/>
          <w:rtl/>
          <w:lang w:eastAsia="he-IL"/>
        </w:rPr>
        <w:t xml:space="preserve">אני מזכירה </w:t>
      </w:r>
      <w:r w:rsidR="00F154B6">
        <w:rPr>
          <w:rtl/>
          <w:lang w:eastAsia="he-IL"/>
        </w:rPr>
        <w:t>–</w:t>
      </w:r>
      <w:r w:rsidR="00F154B6">
        <w:rPr>
          <w:rFonts w:hint="cs"/>
          <w:rtl/>
          <w:lang w:eastAsia="he-IL"/>
        </w:rPr>
        <w:t xml:space="preserve"> היא תהיה מיום פרסום החוק או </w:t>
      </w:r>
      <w:bookmarkStart w:id="1426" w:name="_ETM_Q1_5893000"/>
      <w:bookmarkEnd w:id="1426"/>
      <w:r w:rsidR="00F154B6">
        <w:rPr>
          <w:rFonts w:hint="cs"/>
          <w:rtl/>
          <w:lang w:eastAsia="he-IL"/>
        </w:rPr>
        <w:t xml:space="preserve">ממועד אחר </w:t>
      </w:r>
      <w:r>
        <w:rPr>
          <w:rFonts w:hint="cs"/>
          <w:rtl/>
          <w:lang w:eastAsia="he-IL"/>
        </w:rPr>
        <w:t xml:space="preserve">שהוועדה תחליט. </w:t>
      </w:r>
    </w:p>
    <w:p w:rsidR="00E2130D" w:rsidRDefault="00E2130D" w:rsidP="00681317">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79"/>
      </w:tblGrid>
      <w:tr w:rsidR="00E2130D" w:rsidTr="00E2130D">
        <w:trPr>
          <w:cantSplit/>
        </w:trPr>
        <w:tc>
          <w:tcPr>
            <w:tcW w:w="1871" w:type="dxa"/>
            <w:tcMar>
              <w:top w:w="91" w:type="dxa"/>
              <w:left w:w="0" w:type="dxa"/>
              <w:bottom w:w="91" w:type="dxa"/>
              <w:right w:w="0" w:type="dxa"/>
            </w:tcMar>
            <w:hideMark/>
          </w:tcPr>
          <w:p w:rsidR="00E2130D" w:rsidRDefault="00E2130D">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lang w:eastAsia="ja-JP"/>
              </w:rPr>
            </w:pPr>
            <w:r>
              <w:rPr>
                <w:rFonts w:ascii="Arial" w:eastAsia="Arial Unicode MS" w:hAnsi="Arial"/>
                <w:snapToGrid w:val="0"/>
                <w:color w:val="000000"/>
                <w:rtl/>
                <w:lang w:eastAsia="ja-JP"/>
              </w:rPr>
              <w:t>תחולת חוק שירותי תעופה (פיצוי וסיוע בשל ביטול טיסה או שינוי בתנאיה) על טיסות שמועד ההמראה הנקוב בכרטיס הטיסה קדם לתקופה הקובעת</w:t>
            </w:r>
          </w:p>
        </w:tc>
        <w:tc>
          <w:tcPr>
            <w:tcW w:w="624" w:type="dxa"/>
            <w:tcMar>
              <w:top w:w="91" w:type="dxa"/>
              <w:left w:w="0" w:type="dxa"/>
              <w:bottom w:w="91" w:type="dxa"/>
              <w:right w:w="0" w:type="dxa"/>
            </w:tcMar>
            <w:hideMark/>
          </w:tcPr>
          <w:p w:rsidR="00E2130D" w:rsidRDefault="00E2130D">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rtl/>
                <w:lang w:eastAsia="ja-JP"/>
              </w:rPr>
            </w:pPr>
            <w:r>
              <w:rPr>
                <w:rFonts w:ascii="Arial" w:eastAsia="Arial Unicode MS" w:hAnsi="Arial"/>
                <w:snapToGrid w:val="0"/>
                <w:color w:val="000000"/>
                <w:rtl/>
                <w:lang w:eastAsia="ja-JP"/>
              </w:rPr>
              <w:t>2.</w:t>
            </w:r>
          </w:p>
        </w:tc>
        <w:tc>
          <w:tcPr>
            <w:tcW w:w="6579" w:type="dxa"/>
            <w:tcMar>
              <w:top w:w="91" w:type="dxa"/>
              <w:left w:w="0" w:type="dxa"/>
              <w:bottom w:w="91" w:type="dxa"/>
              <w:right w:w="0" w:type="dxa"/>
            </w:tcMar>
            <w:hideMark/>
          </w:tcPr>
          <w:p w:rsidR="00E2130D" w:rsidRDefault="00E2130D">
            <w:pPr>
              <w:keepLines/>
              <w:widowControl w:val="0"/>
              <w:tabs>
                <w:tab w:val="left" w:pos="624"/>
                <w:tab w:val="left" w:pos="1247"/>
              </w:tabs>
              <w:autoSpaceDE w:val="0"/>
              <w:autoSpaceDN w:val="0"/>
              <w:adjustRightInd w:val="0"/>
              <w:snapToGrid w:val="0"/>
              <w:spacing w:line="240" w:lineRule="auto"/>
              <w:textAlignment w:val="center"/>
              <w:rPr>
                <w:rFonts w:ascii="Arial" w:eastAsia="Arial Unicode MS" w:hAnsi="Arial"/>
                <w:snapToGrid w:val="0"/>
                <w:color w:val="000000"/>
                <w:rtl/>
                <w:lang w:eastAsia="ja-JP"/>
              </w:rPr>
            </w:pPr>
            <w:r>
              <w:rPr>
                <w:rFonts w:ascii="Arial" w:eastAsia="Arial Unicode MS" w:hAnsi="Arial"/>
                <w:snapToGrid w:val="0"/>
                <w:color w:val="000000"/>
                <w:rtl/>
                <w:lang w:eastAsia="ja-JP"/>
              </w:rPr>
              <w:t>(א)</w:t>
            </w:r>
            <w:r>
              <w:rPr>
                <w:rFonts w:ascii="Arial" w:eastAsia="Arial Unicode MS" w:hAnsi="Arial"/>
                <w:snapToGrid w:val="0"/>
                <w:color w:val="000000"/>
                <w:rtl/>
                <w:lang w:eastAsia="ja-JP"/>
              </w:rPr>
              <w:tab/>
              <w:t>הוראות סעיף 1 יחולו גם על טיסה שמועד ההמראה הנקוב בכרטיסי הטיסה שהונפקו לגביה קדם לתקופה הקובעת,  והתקיים לגביה אחד מאלה:</w:t>
            </w:r>
          </w:p>
        </w:tc>
      </w:tr>
    </w:tbl>
    <w:p w:rsidR="00681317" w:rsidRPr="00E2130D" w:rsidRDefault="00681317" w:rsidP="00681317">
      <w:pPr>
        <w:rPr>
          <w:rtl/>
          <w:lang w:eastAsia="he-IL"/>
        </w:rPr>
      </w:pPr>
    </w:p>
    <w:p w:rsidR="00681317" w:rsidRDefault="00681317" w:rsidP="00681317">
      <w:pPr>
        <w:rPr>
          <w:rtl/>
          <w:lang w:eastAsia="he-IL"/>
        </w:rPr>
      </w:pPr>
    </w:p>
    <w:p w:rsidR="00681317" w:rsidRDefault="00681317" w:rsidP="00681317">
      <w:pPr>
        <w:pStyle w:val="af6"/>
        <w:keepNext/>
        <w:rPr>
          <w:rtl/>
        </w:rPr>
      </w:pPr>
      <w:bookmarkStart w:id="1427" w:name="ET_yor_4758_187"/>
      <w:r w:rsidRPr="00681317">
        <w:rPr>
          <w:rStyle w:val="TagStyle"/>
          <w:rtl/>
        </w:rPr>
        <w:t xml:space="preserve"> &lt;&lt; יור &gt;&gt; </w:t>
      </w:r>
      <w:r>
        <w:rPr>
          <w:rtl/>
        </w:rPr>
        <w:t xml:space="preserve">היו"ר יעקב </w:t>
      </w:r>
      <w:proofErr w:type="spellStart"/>
      <w:r>
        <w:rPr>
          <w:rtl/>
        </w:rPr>
        <w:t>מרגי</w:t>
      </w:r>
      <w:proofErr w:type="spellEnd"/>
      <w:r>
        <w:rPr>
          <w:rtl/>
        </w:rPr>
        <w:t>:</w:t>
      </w:r>
      <w:r w:rsidRPr="00681317">
        <w:rPr>
          <w:rStyle w:val="TagStyle"/>
          <w:rtl/>
        </w:rPr>
        <w:t xml:space="preserve"> &lt;&lt; יור &gt;&gt;</w:t>
      </w:r>
      <w:r>
        <w:rPr>
          <w:rtl/>
        </w:rPr>
        <w:t xml:space="preserve">   </w:t>
      </w:r>
      <w:bookmarkEnd w:id="1427"/>
    </w:p>
    <w:p w:rsidR="00681317" w:rsidRDefault="00681317" w:rsidP="00681317">
      <w:pPr>
        <w:pStyle w:val="KeepWithNext"/>
        <w:rPr>
          <w:rtl/>
          <w:lang w:eastAsia="he-IL"/>
        </w:rPr>
      </w:pPr>
    </w:p>
    <w:p w:rsidR="00681317" w:rsidRDefault="00E2130D" w:rsidP="00681317">
      <w:pPr>
        <w:rPr>
          <w:rtl/>
          <w:lang w:eastAsia="he-IL"/>
        </w:rPr>
      </w:pPr>
      <w:r>
        <w:rPr>
          <w:rFonts w:hint="cs"/>
          <w:rtl/>
          <w:lang w:eastAsia="he-IL"/>
        </w:rPr>
        <w:t xml:space="preserve">פה תקריאי לאט כי פה יש לנו עניין להבהיר דברים. </w:t>
      </w:r>
    </w:p>
    <w:p w:rsidR="00681317" w:rsidRDefault="00681317" w:rsidP="00681317">
      <w:pPr>
        <w:rPr>
          <w:rtl/>
          <w:lang w:eastAsia="he-IL"/>
        </w:rPr>
      </w:pPr>
    </w:p>
    <w:p w:rsidR="00681317" w:rsidRDefault="00681317" w:rsidP="00681317">
      <w:pPr>
        <w:pStyle w:val="af9"/>
        <w:keepNext/>
        <w:rPr>
          <w:rtl/>
          <w:lang w:eastAsia="he-IL"/>
        </w:rPr>
      </w:pPr>
      <w:bookmarkStart w:id="1428" w:name="ET_guest_484706_188"/>
      <w:r w:rsidRPr="00681317">
        <w:rPr>
          <w:rStyle w:val="TagStyle"/>
          <w:rtl/>
        </w:rPr>
        <w:t xml:space="preserve"> &lt;&lt; אורח &gt;&gt; </w:t>
      </w:r>
      <w:r>
        <w:rPr>
          <w:rtl/>
          <w:lang w:eastAsia="he-IL"/>
        </w:rPr>
        <w:t>רננה שחר:</w:t>
      </w:r>
      <w:r w:rsidRPr="00681317">
        <w:rPr>
          <w:rStyle w:val="TagStyle"/>
          <w:rtl/>
        </w:rPr>
        <w:t xml:space="preserve"> &lt;&lt; אורח &gt;&gt;</w:t>
      </w:r>
      <w:r>
        <w:rPr>
          <w:rtl/>
          <w:lang w:eastAsia="he-IL"/>
        </w:rPr>
        <w:t xml:space="preserve">   </w:t>
      </w:r>
      <w:bookmarkEnd w:id="1428"/>
    </w:p>
    <w:p w:rsidR="00E2130D" w:rsidRPr="00E2130D" w:rsidRDefault="00E2130D" w:rsidP="00E2130D">
      <w:pPr>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5955"/>
      </w:tblGrid>
      <w:tr w:rsidR="00E2130D" w:rsidTr="00E2130D">
        <w:trPr>
          <w:cantSplit/>
        </w:trPr>
        <w:tc>
          <w:tcPr>
            <w:tcW w:w="624" w:type="dxa"/>
            <w:tcMar>
              <w:top w:w="91" w:type="dxa"/>
              <w:left w:w="0" w:type="dxa"/>
              <w:bottom w:w="91" w:type="dxa"/>
              <w:right w:w="0" w:type="dxa"/>
            </w:tcMar>
          </w:tcPr>
          <w:p w:rsidR="00E2130D" w:rsidRDefault="00E2130D">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lang w:eastAsia="ja-JP"/>
              </w:rPr>
            </w:pPr>
          </w:p>
        </w:tc>
        <w:tc>
          <w:tcPr>
            <w:tcW w:w="5955" w:type="dxa"/>
            <w:tcMar>
              <w:top w:w="91" w:type="dxa"/>
              <w:left w:w="0" w:type="dxa"/>
              <w:bottom w:w="91" w:type="dxa"/>
              <w:right w:w="0" w:type="dxa"/>
            </w:tcMar>
            <w:hideMark/>
          </w:tcPr>
          <w:p w:rsidR="00E2130D" w:rsidRDefault="00E2130D">
            <w:pPr>
              <w:keepLines/>
              <w:widowControl w:val="0"/>
              <w:tabs>
                <w:tab w:val="left" w:pos="624"/>
                <w:tab w:val="left" w:pos="1247"/>
              </w:tabs>
              <w:autoSpaceDE w:val="0"/>
              <w:autoSpaceDN w:val="0"/>
              <w:adjustRightInd w:val="0"/>
              <w:snapToGrid w:val="0"/>
              <w:spacing w:line="240" w:lineRule="auto"/>
              <w:textAlignment w:val="center"/>
              <w:rPr>
                <w:rFonts w:ascii="Arial" w:eastAsia="Arial Unicode MS" w:hAnsi="Arial"/>
                <w:snapToGrid w:val="0"/>
                <w:color w:val="000000"/>
                <w:rtl/>
                <w:lang w:eastAsia="ja-JP"/>
              </w:rPr>
            </w:pPr>
            <w:r>
              <w:rPr>
                <w:rFonts w:ascii="Arial" w:eastAsia="Arial Unicode MS" w:hAnsi="Arial"/>
                <w:snapToGrid w:val="0"/>
                <w:color w:val="000000"/>
                <w:rtl/>
                <w:lang w:eastAsia="ja-JP"/>
              </w:rPr>
              <w:t>(1)</w:t>
            </w:r>
            <w:r>
              <w:rPr>
                <w:rFonts w:ascii="Arial" w:eastAsia="Arial Unicode MS" w:hAnsi="Arial"/>
                <w:snapToGrid w:val="0"/>
                <w:color w:val="000000"/>
                <w:rtl/>
                <w:lang w:eastAsia="ja-JP"/>
              </w:rPr>
              <w:tab/>
              <w:t>הטיסה היא מיעד שחלה על חוזר ממנו חובת בידוד בית לפי צו בריאות העם (נגיף הקורונה החדש) (בידוד בית והוראות שונות) (הוראת שעה), התש"ף-2020 כפי  שעודכן מעת לעת, או שהטיסה היא ליעד כאמור, ומועד המראתה המתוכנן היה לאחר פרסום צו כאמור;</w:t>
            </w:r>
          </w:p>
        </w:tc>
      </w:tr>
      <w:tr w:rsidR="00E2130D" w:rsidTr="00E2130D">
        <w:trPr>
          <w:cantSplit/>
        </w:trPr>
        <w:tc>
          <w:tcPr>
            <w:tcW w:w="624" w:type="dxa"/>
            <w:tcMar>
              <w:top w:w="91" w:type="dxa"/>
              <w:left w:w="0" w:type="dxa"/>
              <w:bottom w:w="91" w:type="dxa"/>
              <w:right w:w="0" w:type="dxa"/>
            </w:tcMar>
          </w:tcPr>
          <w:p w:rsidR="00E2130D" w:rsidRDefault="00E2130D">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rtl/>
                <w:lang w:eastAsia="ja-JP"/>
              </w:rPr>
            </w:pPr>
          </w:p>
        </w:tc>
        <w:tc>
          <w:tcPr>
            <w:tcW w:w="5955" w:type="dxa"/>
            <w:tcMar>
              <w:top w:w="91" w:type="dxa"/>
              <w:left w:w="0" w:type="dxa"/>
              <w:bottom w:w="91" w:type="dxa"/>
              <w:right w:w="0" w:type="dxa"/>
            </w:tcMar>
            <w:hideMark/>
          </w:tcPr>
          <w:p w:rsidR="00E2130D" w:rsidRDefault="00E2130D">
            <w:pPr>
              <w:keepLines/>
              <w:widowControl w:val="0"/>
              <w:tabs>
                <w:tab w:val="left" w:pos="624"/>
                <w:tab w:val="left" w:pos="1247"/>
              </w:tabs>
              <w:autoSpaceDE w:val="0"/>
              <w:autoSpaceDN w:val="0"/>
              <w:adjustRightInd w:val="0"/>
              <w:snapToGrid w:val="0"/>
              <w:spacing w:line="240" w:lineRule="auto"/>
              <w:textAlignment w:val="center"/>
              <w:rPr>
                <w:rFonts w:ascii="Arial" w:eastAsia="Arial Unicode MS" w:hAnsi="Arial"/>
                <w:snapToGrid w:val="0"/>
                <w:color w:val="000000"/>
                <w:rtl/>
                <w:lang w:eastAsia="ja-JP"/>
              </w:rPr>
            </w:pPr>
            <w:r>
              <w:rPr>
                <w:rFonts w:ascii="Arial" w:eastAsia="Arial Unicode MS" w:hAnsi="Arial"/>
                <w:snapToGrid w:val="0"/>
                <w:color w:val="000000"/>
                <w:rtl/>
                <w:lang w:eastAsia="ja-JP"/>
              </w:rPr>
              <w:t>(2)</w:t>
            </w:r>
            <w:r>
              <w:rPr>
                <w:rFonts w:ascii="Arial" w:eastAsia="Arial Unicode MS" w:hAnsi="Arial"/>
                <w:snapToGrid w:val="0"/>
                <w:color w:val="000000"/>
                <w:rtl/>
                <w:lang w:eastAsia="ja-JP"/>
              </w:rPr>
              <w:tab/>
              <w:t xml:space="preserve">מועד ההמראה הנקוב בכרטיס הטיסה היה ביום ה' באדר </w:t>
            </w:r>
            <w:proofErr w:type="spellStart"/>
            <w:r>
              <w:rPr>
                <w:rFonts w:ascii="Arial" w:eastAsia="Arial Unicode MS" w:hAnsi="Arial"/>
                <w:snapToGrid w:val="0"/>
                <w:color w:val="000000"/>
                <w:rtl/>
                <w:lang w:eastAsia="ja-JP"/>
              </w:rPr>
              <w:t>התש"ף</w:t>
            </w:r>
            <w:proofErr w:type="spellEnd"/>
            <w:r>
              <w:rPr>
                <w:rFonts w:ascii="Arial" w:eastAsia="Arial Unicode MS" w:hAnsi="Arial"/>
                <w:snapToGrid w:val="0"/>
                <w:color w:val="000000"/>
                <w:rtl/>
                <w:lang w:eastAsia="ja-JP"/>
              </w:rPr>
              <w:t xml:space="preserve"> (1 במרס 2020) או אחריו.</w:t>
            </w:r>
          </w:p>
        </w:tc>
      </w:tr>
    </w:tbl>
    <w:p w:rsidR="00681317" w:rsidRPr="00E2130D" w:rsidRDefault="00681317" w:rsidP="00681317">
      <w:pPr>
        <w:pStyle w:val="KeepWithNext"/>
        <w:rPr>
          <w:rtl/>
          <w:lang w:eastAsia="he-IL"/>
        </w:rPr>
      </w:pPr>
    </w:p>
    <w:p w:rsidR="00681317" w:rsidRDefault="00681317" w:rsidP="00681317">
      <w:pPr>
        <w:pStyle w:val="af6"/>
        <w:keepNext/>
        <w:rPr>
          <w:rtl/>
        </w:rPr>
      </w:pPr>
      <w:bookmarkStart w:id="1429" w:name="ET_yor_4758_189"/>
      <w:r w:rsidRPr="00681317">
        <w:rPr>
          <w:rStyle w:val="TagStyle"/>
          <w:rtl/>
        </w:rPr>
        <w:t xml:space="preserve"> &lt;&lt; יור &gt;&gt; </w:t>
      </w:r>
      <w:r>
        <w:rPr>
          <w:rtl/>
        </w:rPr>
        <w:t xml:space="preserve">היו"ר יעקב </w:t>
      </w:r>
      <w:proofErr w:type="spellStart"/>
      <w:r>
        <w:rPr>
          <w:rtl/>
        </w:rPr>
        <w:t>מרגי</w:t>
      </w:r>
      <w:proofErr w:type="spellEnd"/>
      <w:r>
        <w:rPr>
          <w:rtl/>
        </w:rPr>
        <w:t>:</w:t>
      </w:r>
      <w:r w:rsidRPr="00681317">
        <w:rPr>
          <w:rStyle w:val="TagStyle"/>
          <w:rtl/>
        </w:rPr>
        <w:t xml:space="preserve"> &lt;&lt; יור &gt;&gt;</w:t>
      </w:r>
      <w:r>
        <w:rPr>
          <w:rtl/>
        </w:rPr>
        <w:t xml:space="preserve">   </w:t>
      </w:r>
      <w:bookmarkEnd w:id="1429"/>
    </w:p>
    <w:p w:rsidR="00681317" w:rsidRDefault="00681317" w:rsidP="00681317">
      <w:pPr>
        <w:pStyle w:val="KeepWithNext"/>
        <w:rPr>
          <w:rtl/>
          <w:lang w:eastAsia="he-IL"/>
        </w:rPr>
      </w:pPr>
    </w:p>
    <w:p w:rsidR="00E2130D" w:rsidRDefault="00E2130D" w:rsidP="00681317">
      <w:pPr>
        <w:rPr>
          <w:rtl/>
          <w:lang w:eastAsia="he-IL"/>
        </w:rPr>
      </w:pPr>
      <w:r>
        <w:rPr>
          <w:rFonts w:hint="cs"/>
          <w:rtl/>
          <w:lang w:eastAsia="he-IL"/>
        </w:rPr>
        <w:t>ה"על אף האמור" הבא בא ל</w:t>
      </w:r>
      <w:bookmarkStart w:id="1430" w:name="_ETM_Q1_5945000"/>
      <w:bookmarkEnd w:id="1430"/>
      <w:r>
        <w:rPr>
          <w:rFonts w:hint="cs"/>
          <w:rtl/>
          <w:lang w:eastAsia="he-IL"/>
        </w:rPr>
        <w:t xml:space="preserve">סייע להבין את (1), (2)? </w:t>
      </w:r>
    </w:p>
    <w:p w:rsidR="00E2130D" w:rsidRDefault="00E2130D" w:rsidP="00E2130D">
      <w:pPr>
        <w:ind w:firstLine="0"/>
        <w:rPr>
          <w:rtl/>
          <w:lang w:eastAsia="he-IL"/>
        </w:rPr>
      </w:pPr>
    </w:p>
    <w:p w:rsidR="00E2130D" w:rsidRDefault="00E2130D" w:rsidP="00E2130D">
      <w:pPr>
        <w:pStyle w:val="af9"/>
        <w:keepNext/>
        <w:rPr>
          <w:rtl/>
          <w:lang w:eastAsia="he-IL"/>
        </w:rPr>
      </w:pPr>
      <w:bookmarkStart w:id="1431" w:name="ET_guest_484706_611"/>
      <w:r w:rsidRPr="00E2130D">
        <w:rPr>
          <w:rStyle w:val="TagStyle"/>
          <w:rtl/>
        </w:rPr>
        <w:t xml:space="preserve"> &lt;&lt; אורח &gt;&gt; </w:t>
      </w:r>
      <w:r>
        <w:rPr>
          <w:rtl/>
          <w:lang w:eastAsia="he-IL"/>
        </w:rPr>
        <w:t>רננה שחר:</w:t>
      </w:r>
      <w:r w:rsidRPr="00E2130D">
        <w:rPr>
          <w:rStyle w:val="TagStyle"/>
          <w:rtl/>
        </w:rPr>
        <w:t xml:space="preserve"> &lt;&lt; אורח &gt;&gt;</w:t>
      </w:r>
      <w:r>
        <w:rPr>
          <w:rtl/>
          <w:lang w:eastAsia="he-IL"/>
        </w:rPr>
        <w:t xml:space="preserve"> </w:t>
      </w:r>
      <w:bookmarkEnd w:id="1431"/>
    </w:p>
    <w:p w:rsidR="00E2130D" w:rsidRDefault="00E2130D" w:rsidP="00E2130D">
      <w:pPr>
        <w:pStyle w:val="KeepWithNext"/>
        <w:rPr>
          <w:rtl/>
          <w:lang w:eastAsia="he-IL"/>
        </w:rPr>
      </w:pPr>
    </w:p>
    <w:p w:rsidR="00E2130D" w:rsidRDefault="00E2130D" w:rsidP="00E2130D">
      <w:pPr>
        <w:rPr>
          <w:rtl/>
          <w:lang w:eastAsia="he-IL"/>
        </w:rPr>
      </w:pPr>
      <w:bookmarkStart w:id="1432" w:name="_ETM_Q1_5947000"/>
      <w:bookmarkEnd w:id="1432"/>
      <w:r>
        <w:rPr>
          <w:rFonts w:hint="cs"/>
          <w:rtl/>
          <w:lang w:eastAsia="he-IL"/>
        </w:rPr>
        <w:t xml:space="preserve">לא. </w:t>
      </w:r>
    </w:p>
    <w:p w:rsidR="00E2130D" w:rsidRDefault="00E2130D" w:rsidP="00E2130D">
      <w:pPr>
        <w:rPr>
          <w:rtl/>
          <w:lang w:eastAsia="he-IL"/>
        </w:rPr>
      </w:pPr>
      <w:bookmarkStart w:id="1433" w:name="_ETM_Q1_5949000"/>
      <w:bookmarkEnd w:id="1433"/>
    </w:p>
    <w:p w:rsidR="00E2130D" w:rsidRDefault="00E2130D" w:rsidP="00E2130D">
      <w:pPr>
        <w:pStyle w:val="af6"/>
        <w:keepNext/>
        <w:rPr>
          <w:rtl/>
        </w:rPr>
      </w:pPr>
      <w:bookmarkStart w:id="1434" w:name="ET_yor_4758_612"/>
      <w:r w:rsidRPr="00E2130D">
        <w:rPr>
          <w:rStyle w:val="TagStyle"/>
          <w:rtl/>
        </w:rPr>
        <w:t xml:space="preserve"> &lt;&lt; יור &gt;&gt; </w:t>
      </w:r>
      <w:r>
        <w:rPr>
          <w:rtl/>
        </w:rPr>
        <w:t xml:space="preserve">היו"ר יעקב </w:t>
      </w:r>
      <w:proofErr w:type="spellStart"/>
      <w:r>
        <w:rPr>
          <w:rtl/>
        </w:rPr>
        <w:t>מרגי</w:t>
      </w:r>
      <w:proofErr w:type="spellEnd"/>
      <w:r>
        <w:rPr>
          <w:rtl/>
        </w:rPr>
        <w:t>:</w:t>
      </w:r>
      <w:r w:rsidRPr="00E2130D">
        <w:rPr>
          <w:rStyle w:val="TagStyle"/>
          <w:rtl/>
        </w:rPr>
        <w:t xml:space="preserve"> &lt;&lt; יור &gt;&gt;</w:t>
      </w:r>
      <w:r>
        <w:rPr>
          <w:rtl/>
        </w:rPr>
        <w:t xml:space="preserve"> </w:t>
      </w:r>
      <w:bookmarkEnd w:id="1434"/>
    </w:p>
    <w:p w:rsidR="00E2130D" w:rsidRDefault="00E2130D" w:rsidP="00E2130D">
      <w:pPr>
        <w:pStyle w:val="KeepWithNext"/>
        <w:rPr>
          <w:rtl/>
        </w:rPr>
      </w:pPr>
    </w:p>
    <w:p w:rsidR="00681317" w:rsidRDefault="00E2130D" w:rsidP="00E2130D">
      <w:pPr>
        <w:rPr>
          <w:rtl/>
          <w:lang w:eastAsia="he-IL"/>
        </w:rPr>
      </w:pPr>
      <w:r>
        <w:rPr>
          <w:rFonts w:hint="cs"/>
          <w:rtl/>
        </w:rPr>
        <w:t xml:space="preserve">אז </w:t>
      </w:r>
      <w:bookmarkStart w:id="1435" w:name="_ETM_Q1_5944000"/>
      <w:bookmarkEnd w:id="1435"/>
      <w:r w:rsidR="00681317">
        <w:rPr>
          <w:rFonts w:hint="cs"/>
          <w:rtl/>
          <w:lang w:eastAsia="he-IL"/>
        </w:rPr>
        <w:t xml:space="preserve">נעצור ותסבירי לנו. </w:t>
      </w:r>
    </w:p>
    <w:p w:rsidR="00681317" w:rsidRDefault="00681317" w:rsidP="00681317">
      <w:pPr>
        <w:rPr>
          <w:rtl/>
          <w:lang w:eastAsia="he-IL"/>
        </w:rPr>
      </w:pPr>
    </w:p>
    <w:p w:rsidR="00681317" w:rsidRDefault="00681317" w:rsidP="00681317">
      <w:pPr>
        <w:pStyle w:val="af9"/>
        <w:keepNext/>
        <w:rPr>
          <w:rtl/>
          <w:lang w:eastAsia="he-IL"/>
        </w:rPr>
      </w:pPr>
      <w:bookmarkStart w:id="1436" w:name="ET_guest_484706_190"/>
      <w:r w:rsidRPr="00681317">
        <w:rPr>
          <w:rStyle w:val="TagStyle"/>
          <w:rtl/>
        </w:rPr>
        <w:t xml:space="preserve"> &lt;&lt; אורח &gt;&gt; </w:t>
      </w:r>
      <w:r>
        <w:rPr>
          <w:rtl/>
          <w:lang w:eastAsia="he-IL"/>
        </w:rPr>
        <w:t>רננה שחר:</w:t>
      </w:r>
      <w:r w:rsidRPr="00681317">
        <w:rPr>
          <w:rStyle w:val="TagStyle"/>
          <w:rtl/>
        </w:rPr>
        <w:t xml:space="preserve"> &lt;&lt; אורח &gt;&gt;</w:t>
      </w:r>
      <w:r>
        <w:rPr>
          <w:rtl/>
          <w:lang w:eastAsia="he-IL"/>
        </w:rPr>
        <w:t xml:space="preserve">   </w:t>
      </w:r>
      <w:bookmarkEnd w:id="1436"/>
    </w:p>
    <w:p w:rsidR="00681317" w:rsidRDefault="00681317" w:rsidP="00681317">
      <w:pPr>
        <w:pStyle w:val="KeepWithNext"/>
        <w:rPr>
          <w:rtl/>
          <w:lang w:eastAsia="he-IL"/>
        </w:rPr>
      </w:pPr>
    </w:p>
    <w:p w:rsidR="00E2130D" w:rsidRDefault="00E2130D" w:rsidP="00E2130D">
      <w:pPr>
        <w:rPr>
          <w:rtl/>
          <w:lang w:eastAsia="he-IL"/>
        </w:rPr>
      </w:pPr>
      <w:r>
        <w:rPr>
          <w:rFonts w:hint="cs"/>
          <w:rtl/>
          <w:lang w:eastAsia="he-IL"/>
        </w:rPr>
        <w:t xml:space="preserve">הוראת השעה תחול פרוספקטיבית, קדימה, מהיום שזה יפורסם. אבל, קודם </w:t>
      </w:r>
      <w:bookmarkStart w:id="1437" w:name="_ETM_Q1_5957000"/>
      <w:bookmarkEnd w:id="1437"/>
      <w:r>
        <w:rPr>
          <w:rFonts w:hint="cs"/>
          <w:rtl/>
          <w:lang w:eastAsia="he-IL"/>
        </w:rPr>
        <w:t xml:space="preserve">כול, יצטרכו לטיסות שמועד ההמראה שלהם היא פסקה (2) </w:t>
      </w:r>
      <w:r>
        <w:rPr>
          <w:rtl/>
          <w:lang w:eastAsia="he-IL"/>
        </w:rPr>
        <w:t>–</w:t>
      </w:r>
      <w:r>
        <w:rPr>
          <w:rFonts w:hint="cs"/>
          <w:rtl/>
          <w:lang w:eastAsia="he-IL"/>
        </w:rPr>
        <w:t xml:space="preserve"> מ-1 במרס ואילך, שזה קל להבין;</w:t>
      </w:r>
      <w:r w:rsidR="00681317">
        <w:rPr>
          <w:rFonts w:hint="cs"/>
          <w:rtl/>
          <w:lang w:eastAsia="he-IL"/>
        </w:rPr>
        <w:t xml:space="preserve"> </w:t>
      </w:r>
      <w:r>
        <w:rPr>
          <w:rFonts w:hint="cs"/>
          <w:rtl/>
          <w:lang w:eastAsia="he-IL"/>
        </w:rPr>
        <w:t>ו</w:t>
      </w:r>
      <w:r w:rsidR="00681317">
        <w:rPr>
          <w:rFonts w:hint="cs"/>
          <w:rtl/>
          <w:lang w:eastAsia="he-IL"/>
        </w:rPr>
        <w:t xml:space="preserve">הנתון היה שבתקופה הזאת </w:t>
      </w:r>
      <w:r>
        <w:rPr>
          <w:rFonts w:hint="cs"/>
          <w:rtl/>
          <w:lang w:eastAsia="he-IL"/>
        </w:rPr>
        <w:t>אנחנו רואים ש</w:t>
      </w:r>
      <w:r w:rsidR="00681317">
        <w:rPr>
          <w:rFonts w:hint="cs"/>
          <w:rtl/>
          <w:lang w:eastAsia="he-IL"/>
        </w:rPr>
        <w:t>ביטול ה</w:t>
      </w:r>
      <w:r>
        <w:rPr>
          <w:rFonts w:hint="cs"/>
          <w:rtl/>
          <w:lang w:eastAsia="he-IL"/>
        </w:rPr>
        <w:t xml:space="preserve">טיסות והירידה </w:t>
      </w:r>
      <w:proofErr w:type="spellStart"/>
      <w:r>
        <w:rPr>
          <w:rFonts w:hint="cs"/>
          <w:rtl/>
          <w:lang w:eastAsia="he-IL"/>
        </w:rPr>
        <w:t>בביקושים</w:t>
      </w:r>
      <w:proofErr w:type="spellEnd"/>
      <w:r>
        <w:rPr>
          <w:rFonts w:hint="cs"/>
          <w:rtl/>
          <w:lang w:eastAsia="he-IL"/>
        </w:rPr>
        <w:t xml:space="preserve"> כבר חרגה. אני אזכיר, אדוני: בסוף פברואר זה התחיל עם סין - -</w:t>
      </w:r>
    </w:p>
    <w:p w:rsidR="00E2130D" w:rsidRDefault="00E2130D" w:rsidP="00E2130D">
      <w:pPr>
        <w:ind w:firstLine="0"/>
        <w:rPr>
          <w:rtl/>
          <w:lang w:eastAsia="he-IL"/>
        </w:rPr>
      </w:pPr>
    </w:p>
    <w:p w:rsidR="00E2130D" w:rsidRDefault="00E2130D" w:rsidP="00E2130D">
      <w:pPr>
        <w:pStyle w:val="a4"/>
        <w:keepNext/>
        <w:rPr>
          <w:rtl/>
        </w:rPr>
      </w:pPr>
      <w:bookmarkStart w:id="1438" w:name="ET_speaker_6045_613"/>
      <w:r w:rsidRPr="00E2130D">
        <w:rPr>
          <w:rStyle w:val="TagStyle"/>
          <w:rtl/>
        </w:rPr>
        <w:t xml:space="preserve"> &lt;&lt; דובר &gt;&gt; </w:t>
      </w:r>
      <w:r>
        <w:rPr>
          <w:rtl/>
        </w:rPr>
        <w:t>הילה וזאן (כחול לבן):</w:t>
      </w:r>
      <w:r w:rsidRPr="00E2130D">
        <w:rPr>
          <w:rStyle w:val="TagStyle"/>
          <w:rtl/>
        </w:rPr>
        <w:t xml:space="preserve"> &lt;&lt; דובר &gt;&gt;</w:t>
      </w:r>
      <w:r>
        <w:rPr>
          <w:rtl/>
        </w:rPr>
        <w:t xml:space="preserve"> </w:t>
      </w:r>
      <w:bookmarkEnd w:id="1438"/>
    </w:p>
    <w:p w:rsidR="00E2130D" w:rsidRDefault="00E2130D" w:rsidP="00E2130D">
      <w:pPr>
        <w:pStyle w:val="KeepWithNext"/>
        <w:rPr>
          <w:rtl/>
        </w:rPr>
      </w:pPr>
    </w:p>
    <w:p w:rsidR="00E2130D" w:rsidRDefault="00E2130D" w:rsidP="00E2130D">
      <w:pPr>
        <w:rPr>
          <w:rtl/>
        </w:rPr>
      </w:pPr>
      <w:bookmarkStart w:id="1439" w:name="_ETM_Q1_5984000"/>
      <w:bookmarkEnd w:id="1439"/>
      <w:r>
        <w:rPr>
          <w:rFonts w:hint="cs"/>
          <w:rtl/>
        </w:rPr>
        <w:t xml:space="preserve">התחיל עוד </w:t>
      </w:r>
      <w:bookmarkStart w:id="1440" w:name="_ETM_Q1_5986000"/>
      <w:bookmarkEnd w:id="1440"/>
      <w:r>
        <w:rPr>
          <w:rFonts w:hint="cs"/>
          <w:rtl/>
        </w:rPr>
        <w:t xml:space="preserve">קודם. </w:t>
      </w:r>
    </w:p>
    <w:p w:rsidR="00E2130D" w:rsidRDefault="00E2130D" w:rsidP="00E2130D">
      <w:pPr>
        <w:rPr>
          <w:rtl/>
        </w:rPr>
      </w:pPr>
    </w:p>
    <w:p w:rsidR="00E2130D" w:rsidRDefault="00E2130D" w:rsidP="00E2130D">
      <w:pPr>
        <w:pStyle w:val="af9"/>
        <w:keepNext/>
        <w:rPr>
          <w:rtl/>
        </w:rPr>
      </w:pPr>
      <w:bookmarkStart w:id="1441" w:name="ET_guest_484706_614"/>
      <w:r w:rsidRPr="00E2130D">
        <w:rPr>
          <w:rStyle w:val="TagStyle"/>
          <w:rtl/>
        </w:rPr>
        <w:t xml:space="preserve"> &lt;&lt; אורח &gt;&gt; </w:t>
      </w:r>
      <w:r>
        <w:rPr>
          <w:rtl/>
        </w:rPr>
        <w:t>רננה שחר:</w:t>
      </w:r>
      <w:r w:rsidRPr="00E2130D">
        <w:rPr>
          <w:rStyle w:val="TagStyle"/>
          <w:rtl/>
        </w:rPr>
        <w:t xml:space="preserve"> &lt;&lt; אורח &gt;&gt;</w:t>
      </w:r>
      <w:r>
        <w:rPr>
          <w:rtl/>
        </w:rPr>
        <w:t xml:space="preserve"> </w:t>
      </w:r>
      <w:bookmarkEnd w:id="1441"/>
    </w:p>
    <w:p w:rsidR="00E2130D" w:rsidRDefault="00E2130D" w:rsidP="00E2130D">
      <w:pPr>
        <w:pStyle w:val="KeepWithNext"/>
        <w:rPr>
          <w:rtl/>
        </w:rPr>
      </w:pPr>
    </w:p>
    <w:p w:rsidR="00681317" w:rsidRDefault="00E2130D" w:rsidP="00E2130D">
      <w:pPr>
        <w:rPr>
          <w:rtl/>
          <w:lang w:eastAsia="he-IL"/>
        </w:rPr>
      </w:pPr>
      <w:r>
        <w:rPr>
          <w:rFonts w:hint="cs"/>
          <w:rtl/>
        </w:rPr>
        <w:t xml:space="preserve">אבל מבחינת ישראל </w:t>
      </w:r>
      <w:r>
        <w:rPr>
          <w:rFonts w:hint="cs"/>
          <w:rtl/>
          <w:lang w:eastAsia="he-IL"/>
        </w:rPr>
        <w:t>ז</w:t>
      </w:r>
      <w:r w:rsidR="00681317">
        <w:rPr>
          <w:rFonts w:hint="cs"/>
          <w:rtl/>
          <w:lang w:eastAsia="he-IL"/>
        </w:rPr>
        <w:t xml:space="preserve">ה התחיל עם </w:t>
      </w:r>
      <w:r>
        <w:rPr>
          <w:rFonts w:hint="cs"/>
          <w:rtl/>
          <w:lang w:eastAsia="he-IL"/>
        </w:rPr>
        <w:t xml:space="preserve">הטיסות לסין. הן היו הראשונות שהוטלה חובת בידוד בית על החוזרים מסין, ואז ירדו </w:t>
      </w:r>
      <w:proofErr w:type="spellStart"/>
      <w:r>
        <w:rPr>
          <w:rFonts w:hint="cs"/>
          <w:rtl/>
          <w:lang w:eastAsia="he-IL"/>
        </w:rPr>
        <w:t>הביקושים</w:t>
      </w:r>
      <w:proofErr w:type="spellEnd"/>
      <w:r>
        <w:rPr>
          <w:rFonts w:hint="cs"/>
          <w:rtl/>
          <w:lang w:eastAsia="he-IL"/>
        </w:rPr>
        <w:t xml:space="preserve"> לטיסות לסין.</w:t>
      </w:r>
      <w:r w:rsidR="00681317">
        <w:rPr>
          <w:rFonts w:hint="cs"/>
          <w:rtl/>
          <w:lang w:eastAsia="he-IL"/>
        </w:rPr>
        <w:t xml:space="preserve"> אחר כך </w:t>
      </w:r>
      <w:r>
        <w:rPr>
          <w:rFonts w:hint="cs"/>
          <w:rtl/>
          <w:lang w:eastAsia="he-IL"/>
        </w:rPr>
        <w:t xml:space="preserve">היו עוד יעדים, כמו תאילנד </w:t>
      </w:r>
      <w:bookmarkStart w:id="1442" w:name="_ETM_Q1_5995000"/>
      <w:bookmarkEnd w:id="1442"/>
      <w:r>
        <w:rPr>
          <w:rtl/>
          <w:lang w:eastAsia="he-IL"/>
        </w:rPr>
        <w:t>–</w:t>
      </w:r>
      <w:r>
        <w:rPr>
          <w:rFonts w:hint="cs"/>
          <w:rtl/>
          <w:lang w:eastAsia="he-IL"/>
        </w:rPr>
        <w:t xml:space="preserve"> ירדו </w:t>
      </w:r>
      <w:proofErr w:type="spellStart"/>
      <w:r>
        <w:rPr>
          <w:rFonts w:hint="cs"/>
          <w:rtl/>
          <w:lang w:eastAsia="he-IL"/>
        </w:rPr>
        <w:t>הביקושים</w:t>
      </w:r>
      <w:proofErr w:type="spellEnd"/>
      <w:r>
        <w:rPr>
          <w:rFonts w:hint="cs"/>
          <w:rtl/>
          <w:lang w:eastAsia="he-IL"/>
        </w:rPr>
        <w:t xml:space="preserve"> ליעדים האלה. אחר כך </w:t>
      </w:r>
      <w:r w:rsidR="00681317">
        <w:rPr>
          <w:rFonts w:hint="cs"/>
          <w:rtl/>
          <w:lang w:eastAsia="he-IL"/>
        </w:rPr>
        <w:t xml:space="preserve">הנוסעים הבינו שזה </w:t>
      </w:r>
      <w:r>
        <w:rPr>
          <w:rFonts w:hint="cs"/>
          <w:rtl/>
          <w:lang w:eastAsia="he-IL"/>
        </w:rPr>
        <w:t xml:space="preserve">כבר </w:t>
      </w:r>
      <w:r w:rsidR="00681317">
        <w:rPr>
          <w:rFonts w:hint="cs"/>
          <w:rtl/>
          <w:lang w:eastAsia="he-IL"/>
        </w:rPr>
        <w:t>הולך להיות בכל אירופה</w:t>
      </w:r>
      <w:r>
        <w:rPr>
          <w:rFonts w:hint="cs"/>
          <w:rtl/>
          <w:lang w:eastAsia="he-IL"/>
        </w:rPr>
        <w:t>, ובמרס אפשר לראות ירידת ביקושים רוחבית. אז אנחנו רוצים להגיד שהוראת השעה תחול גם על טיסות שהתחילו ב-1 במרס - -</w:t>
      </w:r>
      <w:r w:rsidR="00681317">
        <w:rPr>
          <w:rFonts w:hint="cs"/>
          <w:rtl/>
          <w:lang w:eastAsia="he-IL"/>
        </w:rPr>
        <w:t xml:space="preserve"> </w:t>
      </w:r>
    </w:p>
    <w:p w:rsidR="00681317" w:rsidRDefault="00681317" w:rsidP="00681317">
      <w:pPr>
        <w:rPr>
          <w:rtl/>
          <w:lang w:eastAsia="he-IL"/>
        </w:rPr>
      </w:pPr>
    </w:p>
    <w:p w:rsidR="00681317" w:rsidRDefault="00681317" w:rsidP="00681317">
      <w:pPr>
        <w:pStyle w:val="af6"/>
        <w:keepNext/>
        <w:rPr>
          <w:rtl/>
        </w:rPr>
      </w:pPr>
      <w:bookmarkStart w:id="1443" w:name="ET_yor_4758_191"/>
      <w:r w:rsidRPr="00681317">
        <w:rPr>
          <w:rStyle w:val="TagStyle"/>
          <w:rtl/>
        </w:rPr>
        <w:t xml:space="preserve"> </w:t>
      </w:r>
      <w:r w:rsidRPr="00C73D27">
        <w:rPr>
          <w:rStyle w:val="TagStyle"/>
          <w:rtl/>
        </w:rPr>
        <w:t xml:space="preserve">&lt;&lt; יור &gt;&gt; </w:t>
      </w:r>
      <w:r w:rsidRPr="00C73D27">
        <w:rPr>
          <w:rtl/>
        </w:rPr>
        <w:t xml:space="preserve">היו"ר יעקב </w:t>
      </w:r>
      <w:proofErr w:type="spellStart"/>
      <w:r w:rsidRPr="00C73D27">
        <w:rPr>
          <w:rtl/>
        </w:rPr>
        <w:t>מרגי</w:t>
      </w:r>
      <w:proofErr w:type="spellEnd"/>
      <w:r w:rsidRPr="00C73D27">
        <w:rPr>
          <w:rtl/>
        </w:rPr>
        <w:t>:</w:t>
      </w:r>
      <w:r w:rsidRPr="00C73D27">
        <w:rPr>
          <w:rStyle w:val="TagStyle"/>
          <w:rtl/>
        </w:rPr>
        <w:t xml:space="preserve"> &lt;&lt; יור &gt;&gt;</w:t>
      </w:r>
      <w:r>
        <w:rPr>
          <w:rtl/>
        </w:rPr>
        <w:t xml:space="preserve">   </w:t>
      </w:r>
      <w:bookmarkEnd w:id="1443"/>
    </w:p>
    <w:p w:rsidR="00681317" w:rsidRDefault="00681317" w:rsidP="00681317">
      <w:pPr>
        <w:pStyle w:val="KeepWithNext"/>
        <w:rPr>
          <w:rtl/>
          <w:lang w:eastAsia="he-IL"/>
        </w:rPr>
      </w:pPr>
    </w:p>
    <w:p w:rsidR="00681317" w:rsidRDefault="00681317" w:rsidP="00C73D27">
      <w:pPr>
        <w:rPr>
          <w:rtl/>
          <w:lang w:eastAsia="he-IL"/>
        </w:rPr>
      </w:pPr>
      <w:r>
        <w:rPr>
          <w:rFonts w:hint="cs"/>
          <w:rtl/>
          <w:lang w:eastAsia="he-IL"/>
        </w:rPr>
        <w:t>זה שאת מקדימה זה בא לעזור לצרכן.</w:t>
      </w:r>
      <w:bookmarkStart w:id="1444" w:name="_ETM_Q1_6018000"/>
      <w:bookmarkEnd w:id="1444"/>
      <w:r w:rsidR="00C73D27">
        <w:rPr>
          <w:rFonts w:hint="cs"/>
          <w:rtl/>
          <w:lang w:eastAsia="he-IL"/>
        </w:rPr>
        <w:t xml:space="preserve"> אני רוצה להבין. </w:t>
      </w:r>
      <w:bookmarkStart w:id="1445" w:name="_ETM_Q1_6020000"/>
      <w:bookmarkStart w:id="1446" w:name="_ETM_Q1_6019000"/>
      <w:bookmarkEnd w:id="1445"/>
      <w:bookmarkEnd w:id="1446"/>
      <w:r>
        <w:rPr>
          <w:rFonts w:hint="cs"/>
          <w:rtl/>
          <w:lang w:eastAsia="he-IL"/>
        </w:rPr>
        <w:t xml:space="preserve">לפי </w:t>
      </w:r>
      <w:r w:rsidR="00C73D27">
        <w:rPr>
          <w:rFonts w:hint="cs"/>
          <w:rtl/>
          <w:lang w:eastAsia="he-IL"/>
        </w:rPr>
        <w:t xml:space="preserve">קדם </w:t>
      </w:r>
      <w:r>
        <w:rPr>
          <w:rFonts w:hint="cs"/>
          <w:rtl/>
          <w:lang w:eastAsia="he-IL"/>
        </w:rPr>
        <w:t xml:space="preserve">ההסבר שהיא נתנה </w:t>
      </w:r>
      <w:r w:rsidR="00C73D27">
        <w:rPr>
          <w:rFonts w:hint="cs"/>
          <w:rtl/>
          <w:lang w:eastAsia="he-IL"/>
        </w:rPr>
        <w:t xml:space="preserve">זה אומר </w:t>
      </w:r>
      <w:r>
        <w:rPr>
          <w:rFonts w:hint="cs"/>
          <w:rtl/>
          <w:lang w:eastAsia="he-IL"/>
        </w:rPr>
        <w:t>שככל שמקדימים את התאריך - -</w:t>
      </w:r>
    </w:p>
    <w:p w:rsidR="00C73D27" w:rsidRDefault="00C73D27" w:rsidP="00C73D27">
      <w:pPr>
        <w:rPr>
          <w:rtl/>
          <w:lang w:eastAsia="he-IL"/>
        </w:rPr>
      </w:pPr>
    </w:p>
    <w:p w:rsidR="00C73D27" w:rsidRDefault="00C73D27" w:rsidP="00C73D27">
      <w:pPr>
        <w:pStyle w:val="af9"/>
        <w:keepNext/>
        <w:rPr>
          <w:rtl/>
          <w:lang w:eastAsia="he-IL"/>
        </w:rPr>
      </w:pPr>
      <w:bookmarkStart w:id="1447" w:name="ET_guest_484768_612"/>
      <w:r w:rsidRPr="00C73D27">
        <w:rPr>
          <w:rStyle w:val="TagStyle"/>
          <w:rtl/>
        </w:rPr>
        <w:t xml:space="preserve"> &lt;&lt; אורח &gt;&gt; </w:t>
      </w:r>
      <w:r>
        <w:rPr>
          <w:rtl/>
          <w:lang w:eastAsia="he-IL"/>
        </w:rPr>
        <w:t>ישי דון יחיא:</w:t>
      </w:r>
      <w:r w:rsidRPr="00C73D27">
        <w:rPr>
          <w:rStyle w:val="TagStyle"/>
          <w:rtl/>
        </w:rPr>
        <w:t xml:space="preserve"> &lt;&lt; אורח &gt;&gt;</w:t>
      </w:r>
      <w:r>
        <w:rPr>
          <w:rtl/>
          <w:lang w:eastAsia="he-IL"/>
        </w:rPr>
        <w:t xml:space="preserve"> </w:t>
      </w:r>
      <w:bookmarkEnd w:id="1447"/>
    </w:p>
    <w:p w:rsidR="00C73D27" w:rsidRDefault="00C73D27" w:rsidP="00C73D27">
      <w:pPr>
        <w:pStyle w:val="KeepWithNext"/>
        <w:rPr>
          <w:rtl/>
          <w:lang w:eastAsia="he-IL"/>
        </w:rPr>
      </w:pPr>
    </w:p>
    <w:p w:rsidR="00C73D27" w:rsidRDefault="00C73D27" w:rsidP="00C73D27">
      <w:pPr>
        <w:rPr>
          <w:rtl/>
          <w:lang w:eastAsia="he-IL"/>
        </w:rPr>
      </w:pPr>
      <w:r>
        <w:rPr>
          <w:rFonts w:hint="cs"/>
          <w:rtl/>
          <w:lang w:eastAsia="he-IL"/>
        </w:rPr>
        <w:t xml:space="preserve">לא, לא. </w:t>
      </w:r>
    </w:p>
    <w:p w:rsidR="00C73D27" w:rsidRDefault="00C73D27" w:rsidP="00C73D27">
      <w:pPr>
        <w:rPr>
          <w:rtl/>
          <w:lang w:eastAsia="he-IL"/>
        </w:rPr>
      </w:pPr>
      <w:bookmarkStart w:id="1448" w:name="_ETM_Q1_6029000"/>
      <w:bookmarkEnd w:id="1448"/>
    </w:p>
    <w:p w:rsidR="00C73D27" w:rsidRDefault="00C73D27" w:rsidP="00C73D27">
      <w:pPr>
        <w:pStyle w:val="af6"/>
        <w:keepNext/>
        <w:rPr>
          <w:rtl/>
        </w:rPr>
      </w:pPr>
      <w:bookmarkStart w:id="1449" w:name="ET_yor_4758_613"/>
      <w:r w:rsidRPr="00C73D27">
        <w:rPr>
          <w:rStyle w:val="TagStyle"/>
          <w:rtl/>
        </w:rPr>
        <w:t xml:space="preserve"> &lt;&lt; יור &gt;&gt; </w:t>
      </w:r>
      <w:r>
        <w:rPr>
          <w:rtl/>
        </w:rPr>
        <w:t xml:space="preserve">היו"ר יעקב </w:t>
      </w:r>
      <w:proofErr w:type="spellStart"/>
      <w:r>
        <w:rPr>
          <w:rtl/>
        </w:rPr>
        <w:t>מרגי</w:t>
      </w:r>
      <w:proofErr w:type="spellEnd"/>
      <w:r>
        <w:rPr>
          <w:rtl/>
        </w:rPr>
        <w:t>:</w:t>
      </w:r>
      <w:r w:rsidRPr="00C73D27">
        <w:rPr>
          <w:rStyle w:val="TagStyle"/>
          <w:rtl/>
        </w:rPr>
        <w:t xml:space="preserve"> &lt;&lt; יור &gt;&gt;</w:t>
      </w:r>
      <w:r>
        <w:rPr>
          <w:rtl/>
        </w:rPr>
        <w:t xml:space="preserve"> </w:t>
      </w:r>
      <w:bookmarkEnd w:id="1449"/>
    </w:p>
    <w:p w:rsidR="00C73D27" w:rsidRDefault="00C73D27" w:rsidP="00C73D27">
      <w:pPr>
        <w:pStyle w:val="KeepWithNext"/>
        <w:rPr>
          <w:rtl/>
        </w:rPr>
      </w:pPr>
    </w:p>
    <w:p w:rsidR="00C73D27" w:rsidRDefault="00C73D27" w:rsidP="00C73D27">
      <w:pPr>
        <w:rPr>
          <w:rtl/>
        </w:rPr>
      </w:pPr>
      <w:r>
        <w:rPr>
          <w:rFonts w:hint="cs"/>
          <w:rtl/>
        </w:rPr>
        <w:t>ככה</w:t>
      </w:r>
      <w:bookmarkStart w:id="1450" w:name="_ETM_Q1_6031000"/>
      <w:bookmarkEnd w:id="1450"/>
      <w:r>
        <w:rPr>
          <w:rFonts w:hint="cs"/>
          <w:rtl/>
        </w:rPr>
        <w:t xml:space="preserve"> הבנתי, אלא אם כן זאת לא הייתה הכוונה. </w:t>
      </w:r>
    </w:p>
    <w:p w:rsidR="00C73D27" w:rsidRDefault="00C73D27" w:rsidP="00C73D27">
      <w:pPr>
        <w:rPr>
          <w:rtl/>
        </w:rPr>
      </w:pPr>
      <w:bookmarkStart w:id="1451" w:name="_ETM_Q1_6030000"/>
      <w:bookmarkEnd w:id="1451"/>
      <w:r>
        <w:rPr>
          <w:rtl/>
        </w:rPr>
        <w:t xml:space="preserve">    </w:t>
      </w:r>
    </w:p>
    <w:p w:rsidR="00681317" w:rsidRDefault="00681317" w:rsidP="00681317">
      <w:pPr>
        <w:pStyle w:val="af9"/>
        <w:keepNext/>
        <w:rPr>
          <w:rtl/>
          <w:lang w:eastAsia="he-IL"/>
        </w:rPr>
      </w:pPr>
      <w:bookmarkStart w:id="1452" w:name="ET_guest_484706_193"/>
      <w:r w:rsidRPr="00681317">
        <w:rPr>
          <w:rStyle w:val="TagStyle"/>
          <w:rtl/>
        </w:rPr>
        <w:t xml:space="preserve"> &lt;&lt; אורח &gt;&gt; </w:t>
      </w:r>
      <w:r>
        <w:rPr>
          <w:rtl/>
          <w:lang w:eastAsia="he-IL"/>
        </w:rPr>
        <w:t>רננה שחר:</w:t>
      </w:r>
      <w:r w:rsidRPr="00681317">
        <w:rPr>
          <w:rStyle w:val="TagStyle"/>
          <w:rtl/>
        </w:rPr>
        <w:t xml:space="preserve"> &lt;&lt; אורח &gt;&gt;</w:t>
      </w:r>
      <w:r>
        <w:rPr>
          <w:rtl/>
          <w:lang w:eastAsia="he-IL"/>
        </w:rPr>
        <w:t xml:space="preserve">   </w:t>
      </w:r>
      <w:bookmarkEnd w:id="1452"/>
    </w:p>
    <w:p w:rsidR="00681317" w:rsidRDefault="00681317" w:rsidP="00681317">
      <w:pPr>
        <w:pStyle w:val="KeepWithNext"/>
        <w:rPr>
          <w:rtl/>
          <w:lang w:eastAsia="he-IL"/>
        </w:rPr>
      </w:pPr>
    </w:p>
    <w:p w:rsidR="00681317" w:rsidRDefault="00C73D27" w:rsidP="00C73D27">
      <w:pPr>
        <w:rPr>
          <w:rtl/>
          <w:lang w:eastAsia="he-IL"/>
        </w:rPr>
      </w:pPr>
      <w:r>
        <w:rPr>
          <w:rFonts w:hint="cs"/>
          <w:rtl/>
          <w:lang w:eastAsia="he-IL"/>
        </w:rPr>
        <w:t>הטיסות האלה</w:t>
      </w:r>
      <w:bookmarkStart w:id="1453" w:name="_ETM_Q1_6037000"/>
      <w:bookmarkEnd w:id="1453"/>
      <w:r>
        <w:rPr>
          <w:rFonts w:hint="cs"/>
          <w:rtl/>
          <w:lang w:eastAsia="he-IL"/>
        </w:rPr>
        <w:t xml:space="preserve"> הן טיסות שחברות התעופה יוכלו להציע עליהן את העסקה של השובר. בסופו של דבר </w:t>
      </w:r>
      <w:r>
        <w:rPr>
          <w:rtl/>
          <w:lang w:eastAsia="he-IL"/>
        </w:rPr>
        <w:t>–</w:t>
      </w:r>
      <w:r>
        <w:rPr>
          <w:rFonts w:hint="cs"/>
          <w:rtl/>
          <w:lang w:eastAsia="he-IL"/>
        </w:rPr>
        <w:t xml:space="preserve"> כן, אדוני מיטיב עם הצרכן. אני גם רוצה לומר את זה באופן כללי: אדוני מיטיב </w:t>
      </w:r>
      <w:bookmarkStart w:id="1454" w:name="_ETM_Q1_6043000"/>
      <w:bookmarkEnd w:id="1454"/>
      <w:r>
        <w:rPr>
          <w:rFonts w:hint="cs"/>
          <w:rtl/>
          <w:lang w:eastAsia="he-IL"/>
        </w:rPr>
        <w:t xml:space="preserve">עם הנוסע - - </w:t>
      </w:r>
    </w:p>
    <w:p w:rsidR="00681317" w:rsidRDefault="00681317" w:rsidP="00681317">
      <w:pPr>
        <w:rPr>
          <w:rtl/>
          <w:lang w:eastAsia="he-IL"/>
        </w:rPr>
      </w:pPr>
    </w:p>
    <w:p w:rsidR="00681317" w:rsidRDefault="00681317" w:rsidP="00681317">
      <w:pPr>
        <w:pStyle w:val="af6"/>
        <w:keepNext/>
        <w:rPr>
          <w:rtl/>
        </w:rPr>
      </w:pPr>
      <w:bookmarkStart w:id="1455" w:name="ET_yor_4758_194"/>
      <w:r w:rsidRPr="00681317">
        <w:rPr>
          <w:rStyle w:val="TagStyle"/>
          <w:rtl/>
        </w:rPr>
        <w:t xml:space="preserve"> &lt;&lt; יור &gt;&gt; </w:t>
      </w:r>
      <w:r>
        <w:rPr>
          <w:rtl/>
        </w:rPr>
        <w:t xml:space="preserve">היו"ר יעקב </w:t>
      </w:r>
      <w:proofErr w:type="spellStart"/>
      <w:r>
        <w:rPr>
          <w:rtl/>
        </w:rPr>
        <w:t>מרגי</w:t>
      </w:r>
      <w:proofErr w:type="spellEnd"/>
      <w:r>
        <w:rPr>
          <w:rtl/>
        </w:rPr>
        <w:t>:</w:t>
      </w:r>
      <w:r w:rsidRPr="00681317">
        <w:rPr>
          <w:rStyle w:val="TagStyle"/>
          <w:rtl/>
        </w:rPr>
        <w:t xml:space="preserve"> &lt;&lt; יור &gt;&gt;</w:t>
      </w:r>
      <w:r>
        <w:rPr>
          <w:rtl/>
        </w:rPr>
        <w:t xml:space="preserve">   </w:t>
      </w:r>
      <w:bookmarkEnd w:id="1455"/>
    </w:p>
    <w:p w:rsidR="00681317" w:rsidRDefault="00681317" w:rsidP="00681317">
      <w:pPr>
        <w:pStyle w:val="KeepWithNext"/>
        <w:rPr>
          <w:rtl/>
          <w:lang w:eastAsia="he-IL"/>
        </w:rPr>
      </w:pPr>
    </w:p>
    <w:p w:rsidR="00681317" w:rsidRDefault="00681317" w:rsidP="00C73D27">
      <w:pPr>
        <w:rPr>
          <w:rtl/>
          <w:lang w:eastAsia="he-IL"/>
        </w:rPr>
      </w:pPr>
      <w:r>
        <w:rPr>
          <w:rFonts w:hint="cs"/>
          <w:rtl/>
          <w:lang w:eastAsia="he-IL"/>
        </w:rPr>
        <w:t xml:space="preserve">איך היא הציגה את זה. </w:t>
      </w:r>
      <w:r w:rsidR="00C73D27">
        <w:rPr>
          <w:rFonts w:hint="cs"/>
          <w:rtl/>
          <w:lang w:eastAsia="he-IL"/>
        </w:rPr>
        <w:t xml:space="preserve">אם היה לי זמן הייתי עושה לכם חידה במתמטיקה ומבנה לכם את המחשבה ולא הייתם מגיעים לפתרון. </w:t>
      </w:r>
      <w:r>
        <w:rPr>
          <w:rFonts w:hint="cs"/>
          <w:rtl/>
          <w:lang w:eastAsia="he-IL"/>
        </w:rPr>
        <w:t xml:space="preserve">זה כמעט הבניית מחשבה. </w:t>
      </w:r>
      <w:r w:rsidR="00C73D27">
        <w:rPr>
          <w:rFonts w:hint="cs"/>
          <w:rtl/>
          <w:lang w:eastAsia="he-IL"/>
        </w:rPr>
        <w:t xml:space="preserve">תסבירי את זה שוב. אני אומר לך, </w:t>
      </w:r>
      <w:r>
        <w:rPr>
          <w:rFonts w:hint="cs"/>
          <w:rtl/>
          <w:lang w:eastAsia="he-IL"/>
        </w:rPr>
        <w:t>באתי לתקוף את הסעיף הזה</w:t>
      </w:r>
      <w:r w:rsidR="00C73D27">
        <w:rPr>
          <w:rFonts w:hint="cs"/>
          <w:rtl/>
          <w:lang w:eastAsia="he-IL"/>
        </w:rPr>
        <w:t xml:space="preserve">, </w:t>
      </w:r>
      <w:bookmarkStart w:id="1456" w:name="_ETM_Q1_6063000"/>
      <w:bookmarkEnd w:id="1456"/>
      <w:r w:rsidR="00C73D27">
        <w:rPr>
          <w:rFonts w:hint="cs"/>
          <w:rtl/>
          <w:lang w:eastAsia="he-IL"/>
        </w:rPr>
        <w:t xml:space="preserve">ואני מקשיב לך. </w:t>
      </w:r>
      <w:r>
        <w:rPr>
          <w:rFonts w:hint="cs"/>
          <w:rtl/>
          <w:lang w:eastAsia="he-IL"/>
        </w:rPr>
        <w:t xml:space="preserve"> </w:t>
      </w:r>
    </w:p>
    <w:p w:rsidR="00681317" w:rsidRDefault="00681317" w:rsidP="00681317">
      <w:pPr>
        <w:rPr>
          <w:rtl/>
          <w:lang w:eastAsia="he-IL"/>
        </w:rPr>
      </w:pPr>
    </w:p>
    <w:p w:rsidR="00681317" w:rsidRDefault="00681317" w:rsidP="00681317">
      <w:pPr>
        <w:pStyle w:val="af9"/>
        <w:keepNext/>
        <w:rPr>
          <w:rtl/>
          <w:lang w:eastAsia="he-IL"/>
        </w:rPr>
      </w:pPr>
      <w:bookmarkStart w:id="1457" w:name="ET_guest_484706_195"/>
      <w:r w:rsidRPr="00681317">
        <w:rPr>
          <w:rStyle w:val="TagStyle"/>
          <w:rtl/>
        </w:rPr>
        <w:t xml:space="preserve"> &lt;&lt; אורח &gt;&gt; </w:t>
      </w:r>
      <w:r>
        <w:rPr>
          <w:rtl/>
          <w:lang w:eastAsia="he-IL"/>
        </w:rPr>
        <w:t>רננה שחר:</w:t>
      </w:r>
      <w:r w:rsidRPr="00681317">
        <w:rPr>
          <w:rStyle w:val="TagStyle"/>
          <w:rtl/>
        </w:rPr>
        <w:t xml:space="preserve"> &lt;&lt; אורח &gt;&gt;</w:t>
      </w:r>
      <w:r>
        <w:rPr>
          <w:rtl/>
          <w:lang w:eastAsia="he-IL"/>
        </w:rPr>
        <w:t xml:space="preserve">   </w:t>
      </w:r>
      <w:bookmarkEnd w:id="1457"/>
    </w:p>
    <w:p w:rsidR="00681317" w:rsidRDefault="00681317" w:rsidP="00681317">
      <w:pPr>
        <w:pStyle w:val="KeepWithNext"/>
        <w:rPr>
          <w:rtl/>
          <w:lang w:eastAsia="he-IL"/>
        </w:rPr>
      </w:pPr>
    </w:p>
    <w:p w:rsidR="00681317" w:rsidRDefault="00681317" w:rsidP="00C73D27">
      <w:pPr>
        <w:rPr>
          <w:rtl/>
          <w:lang w:eastAsia="he-IL"/>
        </w:rPr>
      </w:pPr>
      <w:r>
        <w:rPr>
          <w:rFonts w:hint="cs"/>
          <w:rtl/>
          <w:lang w:eastAsia="he-IL"/>
        </w:rPr>
        <w:t xml:space="preserve">יש לנו באג מאוד גדול </w:t>
      </w:r>
      <w:r w:rsidR="00C73D27">
        <w:rPr>
          <w:rFonts w:hint="cs"/>
          <w:rtl/>
          <w:lang w:eastAsia="he-IL"/>
        </w:rPr>
        <w:t>מאוד של טיסות שבוטלו.</w:t>
      </w:r>
    </w:p>
    <w:p w:rsidR="00681317" w:rsidRDefault="00681317" w:rsidP="00681317">
      <w:pPr>
        <w:rPr>
          <w:rtl/>
          <w:lang w:eastAsia="he-IL"/>
        </w:rPr>
      </w:pPr>
    </w:p>
    <w:p w:rsidR="00681317" w:rsidRDefault="00681317" w:rsidP="00681317">
      <w:pPr>
        <w:pStyle w:val="af9"/>
        <w:keepNext/>
        <w:rPr>
          <w:rtl/>
          <w:lang w:eastAsia="he-IL"/>
        </w:rPr>
      </w:pPr>
      <w:bookmarkStart w:id="1458" w:name="ET_guest_484768_196"/>
      <w:r w:rsidRPr="00681317">
        <w:rPr>
          <w:rStyle w:val="TagStyle"/>
          <w:rtl/>
        </w:rPr>
        <w:t xml:space="preserve"> &lt;&lt; אורח &gt;&gt; </w:t>
      </w:r>
      <w:r>
        <w:rPr>
          <w:rtl/>
          <w:lang w:eastAsia="he-IL"/>
        </w:rPr>
        <w:t>ישי דון יחיא:</w:t>
      </w:r>
      <w:r w:rsidRPr="00681317">
        <w:rPr>
          <w:rStyle w:val="TagStyle"/>
          <w:rtl/>
        </w:rPr>
        <w:t xml:space="preserve"> &lt;&lt; אורח &gt;&gt;</w:t>
      </w:r>
      <w:r>
        <w:rPr>
          <w:rtl/>
          <w:lang w:eastAsia="he-IL"/>
        </w:rPr>
        <w:t xml:space="preserve">   </w:t>
      </w:r>
      <w:bookmarkEnd w:id="1458"/>
    </w:p>
    <w:p w:rsidR="00681317" w:rsidRDefault="00681317" w:rsidP="00681317">
      <w:pPr>
        <w:pStyle w:val="KeepWithNext"/>
        <w:rPr>
          <w:rtl/>
          <w:lang w:eastAsia="he-IL"/>
        </w:rPr>
      </w:pPr>
    </w:p>
    <w:p w:rsidR="00681317" w:rsidRDefault="00C73D27" w:rsidP="00C73D27">
      <w:pPr>
        <w:rPr>
          <w:rtl/>
          <w:lang w:eastAsia="he-IL"/>
        </w:rPr>
      </w:pPr>
      <w:r>
        <w:rPr>
          <w:rFonts w:hint="cs"/>
          <w:rtl/>
          <w:lang w:eastAsia="he-IL"/>
        </w:rPr>
        <w:t xml:space="preserve">כל הוראת השעה </w:t>
      </w:r>
      <w:bookmarkStart w:id="1459" w:name="_ETM_Q1_6068000"/>
      <w:bookmarkEnd w:id="1459"/>
      <w:r>
        <w:rPr>
          <w:rFonts w:hint="cs"/>
          <w:rtl/>
          <w:lang w:eastAsia="he-IL"/>
        </w:rPr>
        <w:t xml:space="preserve">הזאת עוסקת בסיטואציה שנוצרה בגלל הקורונה. אנחנו מדברים מתי הוראת השעה על כל המרכיבים </w:t>
      </w:r>
      <w:bookmarkStart w:id="1460" w:name="_ETM_Q1_6076000"/>
      <w:bookmarkEnd w:id="1460"/>
      <w:r>
        <w:rPr>
          <w:rFonts w:hint="cs"/>
          <w:rtl/>
          <w:lang w:eastAsia="he-IL"/>
        </w:rPr>
        <w:t xml:space="preserve">שלה שמנינו </w:t>
      </w:r>
      <w:r>
        <w:rPr>
          <w:rtl/>
          <w:lang w:eastAsia="he-IL"/>
        </w:rPr>
        <w:t>–</w:t>
      </w:r>
      <w:r>
        <w:rPr>
          <w:rFonts w:hint="cs"/>
          <w:rtl/>
          <w:lang w:eastAsia="he-IL"/>
        </w:rPr>
        <w:t xml:space="preserve"> </w:t>
      </w:r>
      <w:r w:rsidR="00681317">
        <w:rPr>
          <w:rFonts w:hint="cs"/>
          <w:rtl/>
          <w:lang w:eastAsia="he-IL"/>
        </w:rPr>
        <w:t xml:space="preserve">תחול. </w:t>
      </w:r>
      <w:r>
        <w:rPr>
          <w:rFonts w:hint="cs"/>
          <w:rtl/>
          <w:lang w:eastAsia="he-IL"/>
        </w:rPr>
        <w:t xml:space="preserve">אנחנו אומרים שהיא תחול באופן גורף על כל היעדים החל ב-1 במרס, ואנחנו מדברים על כך שהיא תחול על טיסות מיעדים ספציפיים בתאריכים מוקדמים </w:t>
      </w:r>
      <w:bookmarkStart w:id="1461" w:name="_ETM_Q1_6093000"/>
      <w:bookmarkEnd w:id="1461"/>
      <w:r>
        <w:rPr>
          <w:rFonts w:hint="cs"/>
          <w:rtl/>
          <w:lang w:eastAsia="he-IL"/>
        </w:rPr>
        <w:t xml:space="preserve">יותר. אני מזכיר שהסגירה של ענף התעופה הייתה הדרגתית. </w:t>
      </w:r>
      <w:bookmarkStart w:id="1462" w:name="_ETM_Q1_6097000"/>
      <w:bookmarkEnd w:id="1462"/>
      <w:r>
        <w:rPr>
          <w:rFonts w:hint="cs"/>
          <w:rtl/>
          <w:lang w:eastAsia="he-IL"/>
        </w:rPr>
        <w:t>מ-1 במרס אנחנו רואים הידרדרות מוחלטת בתנועה. זה בעצם היה המועד שאיטליה נסגרה - -</w:t>
      </w:r>
      <w:r w:rsidR="00681317">
        <w:rPr>
          <w:rFonts w:hint="cs"/>
          <w:rtl/>
          <w:lang w:eastAsia="he-IL"/>
        </w:rPr>
        <w:t xml:space="preserve"> </w:t>
      </w:r>
    </w:p>
    <w:p w:rsidR="00681317" w:rsidRDefault="00681317" w:rsidP="00681317">
      <w:pPr>
        <w:rPr>
          <w:rtl/>
          <w:lang w:eastAsia="he-IL"/>
        </w:rPr>
      </w:pPr>
    </w:p>
    <w:p w:rsidR="00681317" w:rsidRDefault="00681317" w:rsidP="00681317">
      <w:pPr>
        <w:pStyle w:val="af6"/>
        <w:keepNext/>
        <w:rPr>
          <w:rtl/>
        </w:rPr>
      </w:pPr>
      <w:bookmarkStart w:id="1463" w:name="ET_yor_4758_197"/>
      <w:r w:rsidRPr="00681317">
        <w:rPr>
          <w:rStyle w:val="TagStyle"/>
          <w:rtl/>
        </w:rPr>
        <w:t xml:space="preserve"> &lt;&lt; יור &gt;&gt; </w:t>
      </w:r>
      <w:r>
        <w:rPr>
          <w:rtl/>
        </w:rPr>
        <w:t xml:space="preserve">היו"ר יעקב </w:t>
      </w:r>
      <w:proofErr w:type="spellStart"/>
      <w:r>
        <w:rPr>
          <w:rtl/>
        </w:rPr>
        <w:t>מרגי</w:t>
      </w:r>
      <w:proofErr w:type="spellEnd"/>
      <w:r>
        <w:rPr>
          <w:rtl/>
        </w:rPr>
        <w:t>:</w:t>
      </w:r>
      <w:r w:rsidRPr="00681317">
        <w:rPr>
          <w:rStyle w:val="TagStyle"/>
          <w:rtl/>
        </w:rPr>
        <w:t xml:space="preserve"> &lt;&lt; יור &gt;&gt;</w:t>
      </w:r>
      <w:r>
        <w:rPr>
          <w:rtl/>
        </w:rPr>
        <w:t xml:space="preserve">   </w:t>
      </w:r>
      <w:bookmarkEnd w:id="1463"/>
    </w:p>
    <w:p w:rsidR="00681317" w:rsidRDefault="00681317" w:rsidP="00681317">
      <w:pPr>
        <w:pStyle w:val="KeepWithNext"/>
        <w:rPr>
          <w:rtl/>
          <w:lang w:eastAsia="he-IL"/>
        </w:rPr>
      </w:pPr>
    </w:p>
    <w:p w:rsidR="00681317" w:rsidRDefault="00681317" w:rsidP="00681317">
      <w:pPr>
        <w:rPr>
          <w:rtl/>
          <w:lang w:eastAsia="he-IL"/>
        </w:rPr>
      </w:pPr>
      <w:r>
        <w:rPr>
          <w:rFonts w:hint="cs"/>
          <w:rtl/>
          <w:lang w:eastAsia="he-IL"/>
        </w:rPr>
        <w:t xml:space="preserve">אתה </w:t>
      </w:r>
      <w:r w:rsidR="00C73D27">
        <w:rPr>
          <w:rFonts w:hint="cs"/>
          <w:rtl/>
          <w:lang w:eastAsia="he-IL"/>
        </w:rPr>
        <w:t xml:space="preserve">רוצה לעשות סייגים לטיסות? אתה </w:t>
      </w:r>
      <w:bookmarkStart w:id="1464" w:name="_ETM_Q1_6105000"/>
      <w:bookmarkEnd w:id="1464"/>
      <w:r>
        <w:rPr>
          <w:rFonts w:hint="cs"/>
          <w:rtl/>
          <w:lang w:eastAsia="he-IL"/>
        </w:rPr>
        <w:t xml:space="preserve">לא תצא מזה. </w:t>
      </w:r>
    </w:p>
    <w:p w:rsidR="00681317" w:rsidRDefault="00681317" w:rsidP="00681317">
      <w:pPr>
        <w:rPr>
          <w:rtl/>
          <w:lang w:eastAsia="he-IL"/>
        </w:rPr>
      </w:pPr>
    </w:p>
    <w:p w:rsidR="00681317" w:rsidRDefault="00681317" w:rsidP="00681317">
      <w:pPr>
        <w:pStyle w:val="af9"/>
        <w:keepNext/>
        <w:rPr>
          <w:rtl/>
          <w:lang w:eastAsia="he-IL"/>
        </w:rPr>
      </w:pPr>
      <w:bookmarkStart w:id="1465" w:name="ET_guest_484768_198"/>
      <w:r w:rsidRPr="00681317">
        <w:rPr>
          <w:rStyle w:val="TagStyle"/>
          <w:rtl/>
        </w:rPr>
        <w:t xml:space="preserve"> &lt;&lt; אורח &gt;&gt; </w:t>
      </w:r>
      <w:r>
        <w:rPr>
          <w:rtl/>
          <w:lang w:eastAsia="he-IL"/>
        </w:rPr>
        <w:t>ישי דון יחיא:</w:t>
      </w:r>
      <w:r w:rsidRPr="00681317">
        <w:rPr>
          <w:rStyle w:val="TagStyle"/>
          <w:rtl/>
        </w:rPr>
        <w:t xml:space="preserve"> &lt;&lt; אורח &gt;&gt;</w:t>
      </w:r>
      <w:r>
        <w:rPr>
          <w:rtl/>
          <w:lang w:eastAsia="he-IL"/>
        </w:rPr>
        <w:t xml:space="preserve">   </w:t>
      </w:r>
      <w:bookmarkEnd w:id="1465"/>
    </w:p>
    <w:p w:rsidR="00681317" w:rsidRDefault="00681317" w:rsidP="00681317">
      <w:pPr>
        <w:pStyle w:val="KeepWithNext"/>
        <w:rPr>
          <w:rtl/>
          <w:lang w:eastAsia="he-IL"/>
        </w:rPr>
      </w:pPr>
    </w:p>
    <w:p w:rsidR="00681317" w:rsidRDefault="00681317" w:rsidP="00681317">
      <w:pPr>
        <w:rPr>
          <w:rtl/>
          <w:lang w:eastAsia="he-IL"/>
        </w:rPr>
      </w:pPr>
      <w:r>
        <w:rPr>
          <w:rFonts w:hint="cs"/>
          <w:rtl/>
          <w:lang w:eastAsia="he-IL"/>
        </w:rPr>
        <w:t xml:space="preserve">הסייגים מאוד ברורים. </w:t>
      </w:r>
    </w:p>
    <w:p w:rsidR="00681317" w:rsidRDefault="00681317" w:rsidP="00681317">
      <w:pPr>
        <w:rPr>
          <w:rtl/>
          <w:lang w:eastAsia="he-IL"/>
        </w:rPr>
      </w:pPr>
    </w:p>
    <w:p w:rsidR="00681317" w:rsidRDefault="00681317" w:rsidP="00681317">
      <w:pPr>
        <w:pStyle w:val="af6"/>
        <w:keepNext/>
        <w:rPr>
          <w:rtl/>
        </w:rPr>
      </w:pPr>
      <w:bookmarkStart w:id="1466" w:name="ET_yor_4758_199"/>
      <w:r w:rsidRPr="00681317">
        <w:rPr>
          <w:rStyle w:val="TagStyle"/>
          <w:rtl/>
        </w:rPr>
        <w:t xml:space="preserve"> &lt;&lt; יור &gt;&gt; </w:t>
      </w:r>
      <w:r>
        <w:rPr>
          <w:rtl/>
        </w:rPr>
        <w:t xml:space="preserve">היו"ר יעקב </w:t>
      </w:r>
      <w:proofErr w:type="spellStart"/>
      <w:r>
        <w:rPr>
          <w:rtl/>
        </w:rPr>
        <w:t>מרגי</w:t>
      </w:r>
      <w:proofErr w:type="spellEnd"/>
      <w:r>
        <w:rPr>
          <w:rtl/>
        </w:rPr>
        <w:t>:</w:t>
      </w:r>
      <w:r w:rsidRPr="00681317">
        <w:rPr>
          <w:rStyle w:val="TagStyle"/>
          <w:rtl/>
        </w:rPr>
        <w:t xml:space="preserve"> &lt;&lt; יור &gt;&gt;</w:t>
      </w:r>
      <w:r>
        <w:rPr>
          <w:rtl/>
        </w:rPr>
        <w:t xml:space="preserve">   </w:t>
      </w:r>
      <w:bookmarkEnd w:id="1466"/>
    </w:p>
    <w:p w:rsidR="00681317" w:rsidRDefault="00681317" w:rsidP="00681317">
      <w:pPr>
        <w:pStyle w:val="KeepWithNext"/>
        <w:rPr>
          <w:rtl/>
          <w:lang w:eastAsia="he-IL"/>
        </w:rPr>
      </w:pPr>
    </w:p>
    <w:p w:rsidR="00EC69FD" w:rsidRDefault="00EC69FD" w:rsidP="00681317">
      <w:pPr>
        <w:rPr>
          <w:rtl/>
          <w:lang w:eastAsia="he-IL"/>
        </w:rPr>
      </w:pPr>
      <w:r>
        <w:rPr>
          <w:rFonts w:hint="cs"/>
          <w:rtl/>
          <w:lang w:eastAsia="he-IL"/>
        </w:rPr>
        <w:t xml:space="preserve">מה? </w:t>
      </w:r>
    </w:p>
    <w:p w:rsidR="00EC69FD" w:rsidRDefault="00EC69FD" w:rsidP="00EC69FD">
      <w:pPr>
        <w:ind w:firstLine="0"/>
        <w:rPr>
          <w:rtl/>
          <w:lang w:eastAsia="he-IL"/>
        </w:rPr>
      </w:pPr>
    </w:p>
    <w:p w:rsidR="00EC69FD" w:rsidRDefault="00EC69FD" w:rsidP="00EC69FD">
      <w:pPr>
        <w:pStyle w:val="af9"/>
        <w:keepNext/>
        <w:rPr>
          <w:rtl/>
          <w:lang w:eastAsia="he-IL"/>
        </w:rPr>
      </w:pPr>
      <w:bookmarkStart w:id="1467" w:name="ET_guest_484768_614"/>
      <w:r w:rsidRPr="00EC69FD">
        <w:rPr>
          <w:rStyle w:val="TagStyle"/>
          <w:rtl/>
        </w:rPr>
        <w:t xml:space="preserve"> &lt;&lt; אורח &gt;&gt; </w:t>
      </w:r>
      <w:r>
        <w:rPr>
          <w:rtl/>
          <w:lang w:eastAsia="he-IL"/>
        </w:rPr>
        <w:t>ישי דון יחיא:</w:t>
      </w:r>
      <w:r w:rsidRPr="00EC69FD">
        <w:rPr>
          <w:rStyle w:val="TagStyle"/>
          <w:rtl/>
        </w:rPr>
        <w:t xml:space="preserve"> &lt;&lt; אורח &gt;&gt;</w:t>
      </w:r>
      <w:r>
        <w:rPr>
          <w:rtl/>
          <w:lang w:eastAsia="he-IL"/>
        </w:rPr>
        <w:t xml:space="preserve"> </w:t>
      </w:r>
      <w:bookmarkEnd w:id="1467"/>
    </w:p>
    <w:p w:rsidR="00EC69FD" w:rsidRDefault="00EC69FD" w:rsidP="00EC69FD">
      <w:pPr>
        <w:pStyle w:val="KeepWithNext"/>
        <w:rPr>
          <w:rtl/>
          <w:lang w:eastAsia="he-IL"/>
        </w:rPr>
      </w:pPr>
    </w:p>
    <w:p w:rsidR="00EC69FD" w:rsidRDefault="00EC69FD" w:rsidP="00EC69FD">
      <w:pPr>
        <w:rPr>
          <w:rtl/>
          <w:lang w:eastAsia="he-IL"/>
        </w:rPr>
      </w:pPr>
      <w:r>
        <w:rPr>
          <w:rFonts w:hint="cs"/>
          <w:rtl/>
          <w:lang w:eastAsia="he-IL"/>
        </w:rPr>
        <w:t xml:space="preserve">נגיד, טיסות לסין, כמו שרננה ציינה. </w:t>
      </w:r>
    </w:p>
    <w:p w:rsidR="00EC69FD" w:rsidRDefault="00EC69FD" w:rsidP="00EC69FD">
      <w:pPr>
        <w:rPr>
          <w:rtl/>
          <w:lang w:eastAsia="he-IL"/>
        </w:rPr>
      </w:pPr>
      <w:bookmarkStart w:id="1468" w:name="_ETM_Q1_6118000"/>
      <w:bookmarkEnd w:id="1468"/>
    </w:p>
    <w:p w:rsidR="00EC69FD" w:rsidRDefault="00EC69FD" w:rsidP="00EC69FD">
      <w:pPr>
        <w:pStyle w:val="af6"/>
        <w:keepNext/>
        <w:rPr>
          <w:rtl/>
        </w:rPr>
      </w:pPr>
      <w:bookmarkStart w:id="1469" w:name="ET_yor_4758_615"/>
      <w:r w:rsidRPr="00EC69FD">
        <w:rPr>
          <w:rStyle w:val="TagStyle"/>
          <w:rtl/>
        </w:rPr>
        <w:t xml:space="preserve"> &lt;&lt; יור &gt;&gt; </w:t>
      </w:r>
      <w:r>
        <w:rPr>
          <w:rtl/>
        </w:rPr>
        <w:t xml:space="preserve">היו"ר יעקב </w:t>
      </w:r>
      <w:proofErr w:type="spellStart"/>
      <w:r>
        <w:rPr>
          <w:rtl/>
        </w:rPr>
        <w:t>מרגי</w:t>
      </w:r>
      <w:proofErr w:type="spellEnd"/>
      <w:r>
        <w:rPr>
          <w:rtl/>
        </w:rPr>
        <w:t>:</w:t>
      </w:r>
      <w:r w:rsidRPr="00EC69FD">
        <w:rPr>
          <w:rStyle w:val="TagStyle"/>
          <w:rtl/>
        </w:rPr>
        <w:t xml:space="preserve"> &lt;&lt; יור &gt;&gt;</w:t>
      </w:r>
      <w:r>
        <w:rPr>
          <w:rtl/>
        </w:rPr>
        <w:t xml:space="preserve"> </w:t>
      </w:r>
      <w:bookmarkEnd w:id="1469"/>
    </w:p>
    <w:p w:rsidR="00EC69FD" w:rsidRDefault="00EC69FD" w:rsidP="00EC69FD">
      <w:pPr>
        <w:pStyle w:val="KeepWithNext"/>
        <w:rPr>
          <w:rtl/>
        </w:rPr>
      </w:pPr>
    </w:p>
    <w:p w:rsidR="00EC69FD" w:rsidRDefault="00EC69FD" w:rsidP="00EC69FD">
      <w:pPr>
        <w:rPr>
          <w:rtl/>
          <w:lang w:eastAsia="he-IL"/>
        </w:rPr>
      </w:pPr>
      <w:r>
        <w:rPr>
          <w:rFonts w:hint="cs"/>
          <w:rtl/>
        </w:rPr>
        <w:t>נתחיל מהקשה</w:t>
      </w:r>
      <w:bookmarkStart w:id="1470" w:name="_ETM_Q1_6115000"/>
      <w:bookmarkEnd w:id="1470"/>
      <w:r>
        <w:rPr>
          <w:rFonts w:hint="cs"/>
          <w:rtl/>
        </w:rPr>
        <w:t xml:space="preserve"> לקל או מהקל לכבד. </w:t>
      </w:r>
      <w:r w:rsidR="00681317">
        <w:rPr>
          <w:rFonts w:hint="cs"/>
          <w:rtl/>
          <w:lang w:eastAsia="he-IL"/>
        </w:rPr>
        <w:t>מתי הייתה סגירה הרמטית?</w:t>
      </w:r>
    </w:p>
    <w:p w:rsidR="00EC69FD" w:rsidRDefault="00EC69FD" w:rsidP="00EC69FD">
      <w:pPr>
        <w:ind w:firstLine="0"/>
        <w:rPr>
          <w:rtl/>
          <w:lang w:eastAsia="he-IL"/>
        </w:rPr>
      </w:pPr>
    </w:p>
    <w:p w:rsidR="00EC69FD" w:rsidRDefault="00EC69FD" w:rsidP="00EC69FD">
      <w:pPr>
        <w:pStyle w:val="af9"/>
        <w:keepNext/>
        <w:rPr>
          <w:rtl/>
          <w:lang w:eastAsia="he-IL"/>
        </w:rPr>
      </w:pPr>
      <w:bookmarkStart w:id="1471" w:name="ET_guest_484706_616"/>
      <w:r w:rsidRPr="00EC69FD">
        <w:rPr>
          <w:rStyle w:val="TagStyle"/>
          <w:rtl/>
        </w:rPr>
        <w:t xml:space="preserve"> &lt;&lt; אורח &gt;&gt; </w:t>
      </w:r>
      <w:r>
        <w:rPr>
          <w:rtl/>
          <w:lang w:eastAsia="he-IL"/>
        </w:rPr>
        <w:t>רננה שחר:</w:t>
      </w:r>
      <w:r w:rsidRPr="00EC69FD">
        <w:rPr>
          <w:rStyle w:val="TagStyle"/>
          <w:rtl/>
        </w:rPr>
        <w:t xml:space="preserve"> &lt;&lt; אורח &gt;&gt;</w:t>
      </w:r>
      <w:r>
        <w:rPr>
          <w:rtl/>
          <w:lang w:eastAsia="he-IL"/>
        </w:rPr>
        <w:t xml:space="preserve"> </w:t>
      </w:r>
      <w:bookmarkEnd w:id="1471"/>
    </w:p>
    <w:p w:rsidR="00EC69FD" w:rsidRDefault="00EC69FD" w:rsidP="00EC69FD">
      <w:pPr>
        <w:pStyle w:val="KeepWithNext"/>
        <w:rPr>
          <w:rtl/>
          <w:lang w:eastAsia="he-IL"/>
        </w:rPr>
      </w:pPr>
    </w:p>
    <w:p w:rsidR="00EC69FD" w:rsidRDefault="00EC69FD" w:rsidP="00EC69FD">
      <w:pPr>
        <w:rPr>
          <w:rtl/>
        </w:rPr>
      </w:pPr>
      <w:r>
        <w:rPr>
          <w:rFonts w:hint="cs"/>
          <w:rtl/>
          <w:lang w:eastAsia="he-IL"/>
        </w:rPr>
        <w:t xml:space="preserve">ב-10 במרס. </w:t>
      </w:r>
      <w:bookmarkStart w:id="1472" w:name="_ETM_Q1_6124000"/>
      <w:bookmarkEnd w:id="1472"/>
      <w:r>
        <w:rPr>
          <w:rFonts w:hint="cs"/>
          <w:rtl/>
        </w:rPr>
        <w:t xml:space="preserve">ב-10 במרס נכנסה חובת בידוד לכל החוזרים מכל היעדים. </w:t>
      </w:r>
    </w:p>
    <w:p w:rsidR="00EC69FD" w:rsidRDefault="00EC69FD" w:rsidP="00EC69FD">
      <w:pPr>
        <w:ind w:firstLine="0"/>
        <w:rPr>
          <w:rtl/>
        </w:rPr>
      </w:pPr>
      <w:bookmarkStart w:id="1473" w:name="_ETM_Q1_6132000"/>
      <w:bookmarkEnd w:id="1473"/>
    </w:p>
    <w:p w:rsidR="00EC69FD" w:rsidRDefault="00EC69FD" w:rsidP="00EC69FD">
      <w:pPr>
        <w:pStyle w:val="af6"/>
        <w:keepNext/>
        <w:rPr>
          <w:rtl/>
        </w:rPr>
      </w:pPr>
      <w:bookmarkStart w:id="1474" w:name="ET_yor_4758_617"/>
      <w:r w:rsidRPr="00EC69FD">
        <w:rPr>
          <w:rStyle w:val="TagStyle"/>
          <w:rtl/>
        </w:rPr>
        <w:t xml:space="preserve"> &lt;&lt; יור &gt;&gt; </w:t>
      </w:r>
      <w:r>
        <w:rPr>
          <w:rtl/>
        </w:rPr>
        <w:t xml:space="preserve">היו"ר יעקב </w:t>
      </w:r>
      <w:proofErr w:type="spellStart"/>
      <w:r>
        <w:rPr>
          <w:rtl/>
        </w:rPr>
        <w:t>מרגי</w:t>
      </w:r>
      <w:proofErr w:type="spellEnd"/>
      <w:r>
        <w:rPr>
          <w:rtl/>
        </w:rPr>
        <w:t>:</w:t>
      </w:r>
      <w:r w:rsidRPr="00EC69FD">
        <w:rPr>
          <w:rStyle w:val="TagStyle"/>
          <w:rtl/>
        </w:rPr>
        <w:t xml:space="preserve"> &lt;&lt; יור &gt;&gt;</w:t>
      </w:r>
      <w:r>
        <w:rPr>
          <w:rtl/>
        </w:rPr>
        <w:t xml:space="preserve"> </w:t>
      </w:r>
      <w:bookmarkEnd w:id="1474"/>
    </w:p>
    <w:p w:rsidR="00EC69FD" w:rsidRDefault="00EC69FD" w:rsidP="00EC69FD">
      <w:pPr>
        <w:pStyle w:val="KeepWithNext"/>
        <w:rPr>
          <w:rtl/>
        </w:rPr>
      </w:pPr>
    </w:p>
    <w:p w:rsidR="00EC69FD" w:rsidRDefault="00EC69FD" w:rsidP="00EC69FD">
      <w:pPr>
        <w:rPr>
          <w:rtl/>
        </w:rPr>
      </w:pPr>
      <w:r>
        <w:rPr>
          <w:rFonts w:hint="cs"/>
          <w:rtl/>
        </w:rPr>
        <w:t xml:space="preserve">מפברואר עד 10 במרס מה היה? או מ-1 במרס מה היה? </w:t>
      </w:r>
    </w:p>
    <w:p w:rsidR="00EC69FD" w:rsidRDefault="00EC69FD" w:rsidP="00EC69FD">
      <w:pPr>
        <w:rPr>
          <w:rtl/>
        </w:rPr>
      </w:pPr>
    </w:p>
    <w:p w:rsidR="00EC69FD" w:rsidRDefault="00EC69FD" w:rsidP="00EC69FD">
      <w:pPr>
        <w:pStyle w:val="af9"/>
        <w:keepNext/>
        <w:rPr>
          <w:rtl/>
        </w:rPr>
      </w:pPr>
      <w:bookmarkStart w:id="1475" w:name="ET_guest_484706_618"/>
      <w:r w:rsidRPr="00EC69FD">
        <w:rPr>
          <w:rStyle w:val="TagStyle"/>
          <w:rtl/>
        </w:rPr>
        <w:t xml:space="preserve"> &lt;&lt; אורח &gt;&gt; </w:t>
      </w:r>
      <w:r>
        <w:rPr>
          <w:rtl/>
        </w:rPr>
        <w:t>רננה שחר:</w:t>
      </w:r>
      <w:r w:rsidRPr="00EC69FD">
        <w:rPr>
          <w:rStyle w:val="TagStyle"/>
          <w:rtl/>
        </w:rPr>
        <w:t xml:space="preserve"> &lt;&lt; אורח &gt;&gt;</w:t>
      </w:r>
      <w:r>
        <w:rPr>
          <w:rtl/>
        </w:rPr>
        <w:t xml:space="preserve"> </w:t>
      </w:r>
      <w:bookmarkEnd w:id="1475"/>
    </w:p>
    <w:p w:rsidR="00EC69FD" w:rsidRDefault="00EC69FD" w:rsidP="00EC69FD">
      <w:pPr>
        <w:pStyle w:val="KeepWithNext"/>
        <w:rPr>
          <w:rtl/>
        </w:rPr>
      </w:pPr>
    </w:p>
    <w:p w:rsidR="00691ACF" w:rsidRDefault="00EC69FD" w:rsidP="00EC69FD">
      <w:pPr>
        <w:rPr>
          <w:rtl/>
        </w:rPr>
      </w:pPr>
      <w:r>
        <w:rPr>
          <w:rFonts w:hint="cs"/>
          <w:rtl/>
        </w:rPr>
        <w:t xml:space="preserve">מ-1 במרס </w:t>
      </w:r>
      <w:bookmarkStart w:id="1476" w:name="_ETM_Q1_6134000"/>
      <w:bookmarkStart w:id="1477" w:name="_ETM_Q1_6130000"/>
      <w:bookmarkEnd w:id="1476"/>
      <w:bookmarkEnd w:id="1477"/>
      <w:r>
        <w:rPr>
          <w:rFonts w:hint="cs"/>
          <w:rtl/>
          <w:lang w:eastAsia="he-IL"/>
        </w:rPr>
        <w:t xml:space="preserve">כבר היו ביטולי ביקושים. </w:t>
      </w:r>
      <w:r w:rsidR="00691ACF">
        <w:rPr>
          <w:rFonts w:hint="cs"/>
          <w:rtl/>
          <w:lang w:eastAsia="he-IL"/>
        </w:rPr>
        <w:t>הנוסעים כבר לא ה</w:t>
      </w:r>
      <w:r>
        <w:rPr>
          <w:rFonts w:hint="cs"/>
          <w:rtl/>
          <w:lang w:eastAsia="he-IL"/>
        </w:rPr>
        <w:t>אמינו, הם כבר הבינו שזה משתולל וביטלו הכול.</w:t>
      </w:r>
      <w:r w:rsidR="00691ACF">
        <w:rPr>
          <w:rFonts w:hint="cs"/>
          <w:rtl/>
          <w:lang w:eastAsia="he-IL"/>
        </w:rPr>
        <w:t xml:space="preserve"> מ-1 במרס אנשים הבינו שזה </w:t>
      </w:r>
      <w:r>
        <w:rPr>
          <w:rFonts w:hint="cs"/>
          <w:rtl/>
          <w:lang w:eastAsia="he-IL"/>
        </w:rPr>
        <w:t xml:space="preserve">לא </w:t>
      </w:r>
      <w:r w:rsidR="00691ACF">
        <w:rPr>
          <w:rFonts w:hint="cs"/>
          <w:rtl/>
          <w:lang w:eastAsia="he-IL"/>
        </w:rPr>
        <w:t xml:space="preserve">יהיה </w:t>
      </w:r>
      <w:r>
        <w:rPr>
          <w:rFonts w:hint="cs"/>
          <w:rtl/>
          <w:lang w:eastAsia="he-IL"/>
        </w:rPr>
        <w:t xml:space="preserve">רק תאילנד ורק איטליה אלא יהיה </w:t>
      </w:r>
      <w:r w:rsidR="00691ACF">
        <w:rPr>
          <w:rFonts w:hint="cs"/>
          <w:rtl/>
          <w:lang w:eastAsia="he-IL"/>
        </w:rPr>
        <w:t>הכול</w:t>
      </w:r>
      <w:r>
        <w:rPr>
          <w:rFonts w:hint="cs"/>
          <w:rtl/>
          <w:lang w:eastAsia="he-IL"/>
        </w:rPr>
        <w:t xml:space="preserve">. הפסיקו להזמין כרטיסים וביטלו את הטיסות שלהם </w:t>
      </w:r>
      <w:bookmarkStart w:id="1478" w:name="_ETM_Q1_6157000"/>
      <w:bookmarkEnd w:id="1478"/>
      <w:r>
        <w:rPr>
          <w:rFonts w:hint="cs"/>
          <w:rtl/>
          <w:lang w:eastAsia="he-IL"/>
        </w:rPr>
        <w:t xml:space="preserve">בלי קשר ליעדים. זה ב-1 במרס. רואים השפעה מאוד </w:t>
      </w:r>
      <w:bookmarkStart w:id="1479" w:name="_ETM_Q1_6159000"/>
      <w:bookmarkEnd w:id="1479"/>
      <w:r>
        <w:rPr>
          <w:rFonts w:hint="cs"/>
          <w:rtl/>
          <w:lang w:eastAsia="he-IL"/>
        </w:rPr>
        <w:t xml:space="preserve">רחבה. </w:t>
      </w:r>
    </w:p>
    <w:p w:rsidR="00691ACF" w:rsidRDefault="00691ACF" w:rsidP="00691ACF">
      <w:pPr>
        <w:rPr>
          <w:rtl/>
          <w:lang w:eastAsia="he-IL"/>
        </w:rPr>
      </w:pPr>
    </w:p>
    <w:p w:rsidR="00691ACF" w:rsidRDefault="00691ACF" w:rsidP="00691ACF">
      <w:pPr>
        <w:pStyle w:val="af6"/>
        <w:keepNext/>
        <w:rPr>
          <w:rtl/>
        </w:rPr>
      </w:pPr>
      <w:bookmarkStart w:id="1480" w:name="ET_yor_4758_201"/>
      <w:r w:rsidRPr="00691ACF">
        <w:rPr>
          <w:rStyle w:val="TagStyle"/>
          <w:rtl/>
        </w:rPr>
        <w:t xml:space="preserve"> &lt;&lt; יור &gt;&gt; </w:t>
      </w:r>
      <w:r>
        <w:rPr>
          <w:rtl/>
        </w:rPr>
        <w:t xml:space="preserve">היו"ר יעקב </w:t>
      </w:r>
      <w:proofErr w:type="spellStart"/>
      <w:r>
        <w:rPr>
          <w:rtl/>
        </w:rPr>
        <w:t>מרגי</w:t>
      </w:r>
      <w:proofErr w:type="spellEnd"/>
      <w:r>
        <w:rPr>
          <w:rtl/>
        </w:rPr>
        <w:t>:</w:t>
      </w:r>
      <w:r w:rsidRPr="00691ACF">
        <w:rPr>
          <w:rStyle w:val="TagStyle"/>
          <w:rtl/>
        </w:rPr>
        <w:t xml:space="preserve"> &lt;&lt; יור &gt;&gt;</w:t>
      </w:r>
      <w:r>
        <w:rPr>
          <w:rtl/>
        </w:rPr>
        <w:t xml:space="preserve">   </w:t>
      </w:r>
      <w:bookmarkEnd w:id="1480"/>
    </w:p>
    <w:p w:rsidR="00691ACF" w:rsidRDefault="00691ACF" w:rsidP="00691ACF">
      <w:pPr>
        <w:pStyle w:val="KeepWithNext"/>
        <w:rPr>
          <w:rtl/>
          <w:lang w:eastAsia="he-IL"/>
        </w:rPr>
      </w:pPr>
    </w:p>
    <w:p w:rsidR="00691ACF" w:rsidRDefault="00EC69FD" w:rsidP="00EC69FD">
      <w:pPr>
        <w:rPr>
          <w:rtl/>
          <w:lang w:eastAsia="he-IL"/>
        </w:rPr>
      </w:pPr>
      <w:r>
        <w:rPr>
          <w:rFonts w:hint="cs"/>
          <w:rtl/>
          <w:lang w:eastAsia="he-IL"/>
        </w:rPr>
        <w:t xml:space="preserve">אני אשאל שאלה לכאורה: </w:t>
      </w:r>
      <w:r w:rsidR="00691ACF">
        <w:rPr>
          <w:rFonts w:hint="cs"/>
          <w:rtl/>
          <w:lang w:eastAsia="he-IL"/>
        </w:rPr>
        <w:t>אם זה ביטול על</w:t>
      </w:r>
      <w:r>
        <w:rPr>
          <w:rFonts w:hint="cs"/>
          <w:rtl/>
          <w:lang w:eastAsia="he-IL"/>
        </w:rPr>
        <w:t>-</w:t>
      </w:r>
      <w:r w:rsidR="00691ACF">
        <w:rPr>
          <w:rFonts w:hint="cs"/>
          <w:rtl/>
          <w:lang w:eastAsia="he-IL"/>
        </w:rPr>
        <w:t xml:space="preserve">ידי הלקוח מה הדין </w:t>
      </w:r>
      <w:r>
        <w:rPr>
          <w:rFonts w:hint="cs"/>
          <w:rtl/>
          <w:lang w:eastAsia="he-IL"/>
        </w:rPr>
        <w:t xml:space="preserve">הקבוע </w:t>
      </w:r>
      <w:r>
        <w:rPr>
          <w:rtl/>
          <w:lang w:eastAsia="he-IL"/>
        </w:rPr>
        <w:t>–</w:t>
      </w:r>
      <w:r>
        <w:rPr>
          <w:rFonts w:hint="cs"/>
          <w:rtl/>
          <w:lang w:eastAsia="he-IL"/>
        </w:rPr>
        <w:t xml:space="preserve"> לא בהוראת שעה </w:t>
      </w:r>
      <w:r>
        <w:rPr>
          <w:rtl/>
          <w:lang w:eastAsia="he-IL"/>
        </w:rPr>
        <w:t>–</w:t>
      </w:r>
      <w:r>
        <w:rPr>
          <w:rFonts w:hint="cs"/>
          <w:rtl/>
          <w:lang w:eastAsia="he-IL"/>
        </w:rPr>
        <w:t xml:space="preserve"> </w:t>
      </w:r>
      <w:r w:rsidR="00691ACF">
        <w:rPr>
          <w:rFonts w:hint="cs"/>
          <w:rtl/>
          <w:lang w:eastAsia="he-IL"/>
        </w:rPr>
        <w:t>אומר?</w:t>
      </w:r>
    </w:p>
    <w:p w:rsidR="00EC69FD" w:rsidRDefault="00EC69FD" w:rsidP="00EC69FD">
      <w:pPr>
        <w:rPr>
          <w:rtl/>
          <w:lang w:eastAsia="he-IL"/>
        </w:rPr>
      </w:pPr>
      <w:bookmarkStart w:id="1481" w:name="_ETM_Q1_6169000"/>
      <w:bookmarkEnd w:id="1481"/>
    </w:p>
    <w:p w:rsidR="00EC69FD" w:rsidRDefault="00EC69FD" w:rsidP="00EC69FD">
      <w:pPr>
        <w:pStyle w:val="a4"/>
        <w:keepNext/>
        <w:rPr>
          <w:rtl/>
        </w:rPr>
      </w:pPr>
      <w:bookmarkStart w:id="1482" w:name="ET_speaker_6045_619"/>
      <w:r w:rsidRPr="00EC69FD">
        <w:rPr>
          <w:rStyle w:val="TagStyle"/>
          <w:rtl/>
        </w:rPr>
        <w:t xml:space="preserve"> &lt;&lt; דובר &gt;&gt; </w:t>
      </w:r>
      <w:r>
        <w:rPr>
          <w:rtl/>
        </w:rPr>
        <w:t>הילה וזאן (כחול לבן):</w:t>
      </w:r>
      <w:r w:rsidRPr="00EC69FD">
        <w:rPr>
          <w:rStyle w:val="TagStyle"/>
          <w:rtl/>
        </w:rPr>
        <w:t xml:space="preserve"> &lt;&lt; דובר &gt;&gt;</w:t>
      </w:r>
      <w:r>
        <w:rPr>
          <w:rtl/>
        </w:rPr>
        <w:t xml:space="preserve"> </w:t>
      </w:r>
      <w:bookmarkEnd w:id="1482"/>
    </w:p>
    <w:p w:rsidR="00EC69FD" w:rsidRDefault="00EC69FD" w:rsidP="00EC69FD">
      <w:pPr>
        <w:pStyle w:val="KeepWithNext"/>
        <w:rPr>
          <w:rtl/>
        </w:rPr>
      </w:pPr>
    </w:p>
    <w:p w:rsidR="00EC69FD" w:rsidRDefault="00EC69FD" w:rsidP="00EC69FD">
      <w:pPr>
        <w:rPr>
          <w:rtl/>
        </w:rPr>
      </w:pPr>
      <w:r>
        <w:rPr>
          <w:rFonts w:hint="cs"/>
          <w:rtl/>
        </w:rPr>
        <w:t xml:space="preserve">צריך להחזיר לו את הכסף. </w:t>
      </w:r>
      <w:r>
        <w:rPr>
          <w:rtl/>
        </w:rPr>
        <w:t xml:space="preserve">  </w:t>
      </w:r>
    </w:p>
    <w:p w:rsidR="00691ACF" w:rsidRDefault="00691ACF" w:rsidP="00691ACF">
      <w:pPr>
        <w:rPr>
          <w:rtl/>
          <w:lang w:eastAsia="he-IL"/>
        </w:rPr>
      </w:pPr>
    </w:p>
    <w:p w:rsidR="00691ACF" w:rsidRDefault="00691ACF" w:rsidP="00691ACF">
      <w:pPr>
        <w:pStyle w:val="af9"/>
        <w:keepNext/>
        <w:rPr>
          <w:rtl/>
          <w:lang w:eastAsia="he-IL"/>
        </w:rPr>
      </w:pPr>
      <w:bookmarkStart w:id="1483" w:name="ET_guest_484706_202"/>
      <w:r w:rsidRPr="00691ACF">
        <w:rPr>
          <w:rStyle w:val="TagStyle"/>
          <w:rtl/>
        </w:rPr>
        <w:t xml:space="preserve"> &lt;&lt; אורח &gt;&gt; </w:t>
      </w:r>
      <w:r>
        <w:rPr>
          <w:rtl/>
          <w:lang w:eastAsia="he-IL"/>
        </w:rPr>
        <w:t>רננה שחר:</w:t>
      </w:r>
      <w:r w:rsidRPr="00691ACF">
        <w:rPr>
          <w:rStyle w:val="TagStyle"/>
          <w:rtl/>
        </w:rPr>
        <w:t xml:space="preserve"> &lt;&lt; אורח &gt;&gt;</w:t>
      </w:r>
      <w:r>
        <w:rPr>
          <w:rtl/>
          <w:lang w:eastAsia="he-IL"/>
        </w:rPr>
        <w:t xml:space="preserve">   </w:t>
      </w:r>
      <w:bookmarkEnd w:id="1483"/>
    </w:p>
    <w:p w:rsidR="00691ACF" w:rsidRDefault="00691ACF" w:rsidP="00691ACF">
      <w:pPr>
        <w:pStyle w:val="KeepWithNext"/>
        <w:rPr>
          <w:rtl/>
          <w:lang w:eastAsia="he-IL"/>
        </w:rPr>
      </w:pPr>
    </w:p>
    <w:p w:rsidR="00691ACF" w:rsidRDefault="00691ACF" w:rsidP="00945B0F">
      <w:pPr>
        <w:rPr>
          <w:rtl/>
          <w:lang w:eastAsia="he-IL"/>
        </w:rPr>
      </w:pPr>
      <w:r>
        <w:rPr>
          <w:rFonts w:hint="cs"/>
          <w:rtl/>
          <w:lang w:eastAsia="he-IL"/>
        </w:rPr>
        <w:t xml:space="preserve">בעולם הקודם אם זה ביטול על-ידי הלקוח </w:t>
      </w:r>
      <w:r w:rsidR="00945B0F">
        <w:rPr>
          <w:rFonts w:hint="cs"/>
          <w:rtl/>
          <w:lang w:eastAsia="he-IL"/>
        </w:rPr>
        <w:t xml:space="preserve">זה תלוי עסקה </w:t>
      </w:r>
      <w:bookmarkStart w:id="1484" w:name="_ETM_Q1_6173000"/>
      <w:bookmarkEnd w:id="1484"/>
      <w:r w:rsidR="00945B0F">
        <w:rPr>
          <w:rFonts w:hint="cs"/>
          <w:rtl/>
          <w:lang w:eastAsia="he-IL"/>
        </w:rPr>
        <w:t xml:space="preserve">רכשת. אם </w:t>
      </w:r>
      <w:r>
        <w:rPr>
          <w:rFonts w:hint="cs"/>
          <w:rtl/>
          <w:lang w:eastAsia="he-IL"/>
        </w:rPr>
        <w:t xml:space="preserve">רכשת </w:t>
      </w:r>
      <w:r w:rsidR="00945B0F">
        <w:rPr>
          <w:lang w:eastAsia="he-IL"/>
        </w:rPr>
        <w:t>refundable</w:t>
      </w:r>
      <w:r w:rsidR="00945B0F">
        <w:rPr>
          <w:rFonts w:hint="cs"/>
          <w:rtl/>
          <w:lang w:eastAsia="he-IL"/>
        </w:rPr>
        <w:t>, כלומר שאפשר להחזיר לך, אז צריך</w:t>
      </w:r>
      <w:bookmarkStart w:id="1485" w:name="_ETM_Q1_6179000"/>
      <w:bookmarkEnd w:id="1485"/>
      <w:r w:rsidR="00945B0F">
        <w:rPr>
          <w:rFonts w:hint="cs"/>
          <w:rtl/>
          <w:lang w:eastAsia="he-IL"/>
        </w:rPr>
        <w:t xml:space="preserve"> להחזיר; אם רכשת </w:t>
      </w:r>
      <w:r>
        <w:rPr>
          <w:rFonts w:hint="cs"/>
          <w:rtl/>
          <w:lang w:eastAsia="he-IL"/>
        </w:rPr>
        <w:t xml:space="preserve">בלי יכולת החזרה </w:t>
      </w:r>
      <w:r w:rsidR="00945B0F">
        <w:rPr>
          <w:rFonts w:hint="cs"/>
          <w:rtl/>
          <w:lang w:eastAsia="he-IL"/>
        </w:rPr>
        <w:t>אתה לא מקבל את הכסף.</w:t>
      </w:r>
    </w:p>
    <w:p w:rsidR="00691ACF" w:rsidRDefault="00691ACF" w:rsidP="00691ACF">
      <w:pPr>
        <w:rPr>
          <w:rtl/>
          <w:lang w:eastAsia="he-IL"/>
        </w:rPr>
      </w:pPr>
    </w:p>
    <w:p w:rsidR="00691ACF" w:rsidRDefault="00691ACF" w:rsidP="00691ACF">
      <w:pPr>
        <w:pStyle w:val="af6"/>
        <w:keepNext/>
        <w:rPr>
          <w:rtl/>
        </w:rPr>
      </w:pPr>
      <w:bookmarkStart w:id="1486" w:name="ET_yor_4758_203"/>
      <w:r w:rsidRPr="00691ACF">
        <w:rPr>
          <w:rStyle w:val="TagStyle"/>
          <w:rtl/>
        </w:rPr>
        <w:t xml:space="preserve"> &lt;&lt; יור &gt;&gt; </w:t>
      </w:r>
      <w:r>
        <w:rPr>
          <w:rtl/>
        </w:rPr>
        <w:t xml:space="preserve">היו"ר יעקב </w:t>
      </w:r>
      <w:proofErr w:type="spellStart"/>
      <w:r>
        <w:rPr>
          <w:rtl/>
        </w:rPr>
        <w:t>מרגי</w:t>
      </w:r>
      <w:proofErr w:type="spellEnd"/>
      <w:r>
        <w:rPr>
          <w:rtl/>
        </w:rPr>
        <w:t>:</w:t>
      </w:r>
      <w:r w:rsidRPr="00691ACF">
        <w:rPr>
          <w:rStyle w:val="TagStyle"/>
          <w:rtl/>
        </w:rPr>
        <w:t xml:space="preserve"> &lt;&lt; יור &gt;&gt;</w:t>
      </w:r>
      <w:r>
        <w:rPr>
          <w:rtl/>
        </w:rPr>
        <w:t xml:space="preserve">   </w:t>
      </w:r>
      <w:bookmarkEnd w:id="1486"/>
    </w:p>
    <w:p w:rsidR="00691ACF" w:rsidRDefault="00691ACF" w:rsidP="00691ACF">
      <w:pPr>
        <w:pStyle w:val="KeepWithNext"/>
        <w:rPr>
          <w:rtl/>
          <w:lang w:eastAsia="he-IL"/>
        </w:rPr>
      </w:pPr>
    </w:p>
    <w:p w:rsidR="00691ACF" w:rsidRDefault="00945B0F" w:rsidP="00691ACF">
      <w:pPr>
        <w:rPr>
          <w:rtl/>
          <w:lang w:eastAsia="he-IL"/>
        </w:rPr>
      </w:pPr>
      <w:r>
        <w:rPr>
          <w:rFonts w:hint="cs"/>
          <w:rtl/>
          <w:lang w:eastAsia="he-IL"/>
        </w:rPr>
        <w:t xml:space="preserve">ובהוראת השעה אני מתייחס לזה? </w:t>
      </w:r>
    </w:p>
    <w:p w:rsidR="00691ACF" w:rsidRDefault="00691ACF" w:rsidP="00691ACF">
      <w:pPr>
        <w:rPr>
          <w:rtl/>
          <w:lang w:eastAsia="he-IL"/>
        </w:rPr>
      </w:pPr>
    </w:p>
    <w:p w:rsidR="00691ACF" w:rsidRDefault="00691ACF" w:rsidP="00691ACF">
      <w:pPr>
        <w:pStyle w:val="af9"/>
        <w:keepNext/>
        <w:rPr>
          <w:rtl/>
          <w:lang w:eastAsia="he-IL"/>
        </w:rPr>
      </w:pPr>
      <w:bookmarkStart w:id="1487" w:name="ET_guest_484706_204"/>
      <w:r w:rsidRPr="00691ACF">
        <w:rPr>
          <w:rStyle w:val="TagStyle"/>
          <w:rtl/>
        </w:rPr>
        <w:t xml:space="preserve"> &lt;&lt; אורח &gt;&gt; </w:t>
      </w:r>
      <w:r>
        <w:rPr>
          <w:rtl/>
          <w:lang w:eastAsia="he-IL"/>
        </w:rPr>
        <w:t>רננה שחר:</w:t>
      </w:r>
      <w:r w:rsidRPr="00691ACF">
        <w:rPr>
          <w:rStyle w:val="TagStyle"/>
          <w:rtl/>
        </w:rPr>
        <w:t xml:space="preserve"> &lt;&lt; אורח &gt;&gt;</w:t>
      </w:r>
      <w:r>
        <w:rPr>
          <w:rtl/>
          <w:lang w:eastAsia="he-IL"/>
        </w:rPr>
        <w:t xml:space="preserve">   </w:t>
      </w:r>
      <w:bookmarkEnd w:id="1487"/>
    </w:p>
    <w:p w:rsidR="00691ACF" w:rsidRDefault="00691ACF" w:rsidP="00691ACF">
      <w:pPr>
        <w:pStyle w:val="KeepWithNext"/>
        <w:rPr>
          <w:rtl/>
          <w:lang w:eastAsia="he-IL"/>
        </w:rPr>
      </w:pPr>
    </w:p>
    <w:p w:rsidR="00691ACF" w:rsidRDefault="00945B0F" w:rsidP="00691ACF">
      <w:pPr>
        <w:rPr>
          <w:rtl/>
          <w:lang w:eastAsia="he-IL"/>
        </w:rPr>
      </w:pPr>
      <w:r>
        <w:rPr>
          <w:rFonts w:hint="cs"/>
          <w:rtl/>
          <w:lang w:eastAsia="he-IL"/>
        </w:rPr>
        <w:t xml:space="preserve">זה אותו דבר. אנחנו לא שינינו את זה, אם זאת השאלה. </w:t>
      </w:r>
      <w:r w:rsidR="00691ACF">
        <w:rPr>
          <w:rFonts w:hint="cs"/>
          <w:rtl/>
          <w:lang w:eastAsia="he-IL"/>
        </w:rPr>
        <w:t xml:space="preserve"> </w:t>
      </w:r>
    </w:p>
    <w:p w:rsidR="00D75E43" w:rsidRDefault="00D75E43" w:rsidP="00691ACF">
      <w:pPr>
        <w:rPr>
          <w:rtl/>
          <w:lang w:eastAsia="he-IL"/>
        </w:rPr>
      </w:pPr>
    </w:p>
    <w:p w:rsidR="00D75E43" w:rsidRDefault="00D75E43" w:rsidP="00D75E43">
      <w:pPr>
        <w:pStyle w:val="a4"/>
        <w:keepNext/>
        <w:rPr>
          <w:rtl/>
        </w:rPr>
      </w:pPr>
      <w:bookmarkStart w:id="1488" w:name="ET_speaker_6045_620"/>
      <w:r w:rsidRPr="00D75E43">
        <w:rPr>
          <w:rStyle w:val="TagStyle"/>
          <w:rtl/>
        </w:rPr>
        <w:t xml:space="preserve"> &lt;&lt; דובר &gt;&gt; </w:t>
      </w:r>
      <w:r>
        <w:rPr>
          <w:rtl/>
        </w:rPr>
        <w:t>הילה וזאן (כחול לבן):</w:t>
      </w:r>
      <w:r w:rsidRPr="00D75E43">
        <w:rPr>
          <w:rStyle w:val="TagStyle"/>
          <w:rtl/>
        </w:rPr>
        <w:t xml:space="preserve"> &lt;&lt; דובר &gt;&gt;</w:t>
      </w:r>
      <w:r>
        <w:rPr>
          <w:rtl/>
        </w:rPr>
        <w:t xml:space="preserve"> </w:t>
      </w:r>
      <w:bookmarkEnd w:id="1488"/>
    </w:p>
    <w:p w:rsidR="00D75E43" w:rsidRDefault="00D75E43" w:rsidP="00D75E43">
      <w:pPr>
        <w:pStyle w:val="KeepWithNext"/>
        <w:rPr>
          <w:rtl/>
        </w:rPr>
      </w:pPr>
    </w:p>
    <w:p w:rsidR="00D75E43" w:rsidRDefault="00D75E43" w:rsidP="00D75E43">
      <w:pPr>
        <w:rPr>
          <w:rtl/>
        </w:rPr>
      </w:pPr>
      <w:r>
        <w:rPr>
          <w:rFonts w:hint="cs"/>
          <w:rtl/>
        </w:rPr>
        <w:t xml:space="preserve">אז את מיטיבה עם חברות התעופה, לא עם הצרכן. </w:t>
      </w:r>
    </w:p>
    <w:p w:rsidR="00D75E43" w:rsidRDefault="00D75E43" w:rsidP="00D75E43">
      <w:pPr>
        <w:rPr>
          <w:rtl/>
        </w:rPr>
      </w:pPr>
      <w:bookmarkStart w:id="1489" w:name="_ETM_Q1_6191000"/>
      <w:bookmarkEnd w:id="1489"/>
      <w:r>
        <w:rPr>
          <w:rtl/>
        </w:rPr>
        <w:t xml:space="preserve">  </w:t>
      </w:r>
    </w:p>
    <w:p w:rsidR="00691ACF" w:rsidRDefault="00691ACF" w:rsidP="00691ACF">
      <w:pPr>
        <w:pStyle w:val="af6"/>
        <w:keepNext/>
        <w:rPr>
          <w:rtl/>
        </w:rPr>
      </w:pPr>
      <w:bookmarkStart w:id="1490" w:name="ET_yor_4758_205"/>
      <w:r w:rsidRPr="00691ACF">
        <w:rPr>
          <w:rStyle w:val="TagStyle"/>
          <w:rtl/>
        </w:rPr>
        <w:t xml:space="preserve"> &lt;&lt; יור &gt;&gt; </w:t>
      </w:r>
      <w:r>
        <w:rPr>
          <w:rtl/>
        </w:rPr>
        <w:t xml:space="preserve">היו"ר יעקב </w:t>
      </w:r>
      <w:proofErr w:type="spellStart"/>
      <w:r>
        <w:rPr>
          <w:rtl/>
        </w:rPr>
        <w:t>מרגי</w:t>
      </w:r>
      <w:proofErr w:type="spellEnd"/>
      <w:r>
        <w:rPr>
          <w:rtl/>
        </w:rPr>
        <w:t>:</w:t>
      </w:r>
      <w:r w:rsidRPr="00691ACF">
        <w:rPr>
          <w:rStyle w:val="TagStyle"/>
          <w:rtl/>
        </w:rPr>
        <w:t xml:space="preserve"> &lt;&lt; יור &gt;&gt;</w:t>
      </w:r>
      <w:r>
        <w:rPr>
          <w:rtl/>
        </w:rPr>
        <w:t xml:space="preserve">   </w:t>
      </w:r>
      <w:bookmarkEnd w:id="1490"/>
    </w:p>
    <w:p w:rsidR="00691ACF" w:rsidRDefault="00691ACF" w:rsidP="00691ACF">
      <w:pPr>
        <w:pStyle w:val="KeepWithNext"/>
        <w:rPr>
          <w:rtl/>
          <w:lang w:eastAsia="he-IL"/>
        </w:rPr>
      </w:pPr>
    </w:p>
    <w:p w:rsidR="00D75E43" w:rsidRDefault="00945B0F" w:rsidP="00691ACF">
      <w:pPr>
        <w:rPr>
          <w:rtl/>
          <w:lang w:eastAsia="he-IL"/>
        </w:rPr>
      </w:pPr>
      <w:r>
        <w:rPr>
          <w:rFonts w:hint="cs"/>
          <w:rtl/>
          <w:lang w:eastAsia="he-IL"/>
        </w:rPr>
        <w:t>אז לא משנה. הדין שחל על אופי הכרטיס נשאר</w:t>
      </w:r>
      <w:bookmarkStart w:id="1491" w:name="_ETM_Q1_6197000"/>
      <w:bookmarkEnd w:id="1491"/>
      <w:r w:rsidR="00D75E43">
        <w:rPr>
          <w:rFonts w:hint="cs"/>
          <w:rtl/>
          <w:lang w:eastAsia="he-IL"/>
        </w:rPr>
        <w:t xml:space="preserve"> אותו דבר</w:t>
      </w:r>
      <w:r>
        <w:rPr>
          <w:rFonts w:hint="cs"/>
          <w:rtl/>
          <w:lang w:eastAsia="he-IL"/>
        </w:rPr>
        <w:t xml:space="preserve">. </w:t>
      </w:r>
      <w:bookmarkStart w:id="1492" w:name="_ETM_Q1_6193000"/>
      <w:bookmarkEnd w:id="1492"/>
    </w:p>
    <w:p w:rsidR="00D75E43" w:rsidRDefault="00D75E43" w:rsidP="00D75E43">
      <w:pPr>
        <w:ind w:firstLine="0"/>
        <w:rPr>
          <w:rtl/>
          <w:lang w:eastAsia="he-IL"/>
        </w:rPr>
      </w:pPr>
    </w:p>
    <w:p w:rsidR="00D75E43" w:rsidRDefault="00D75E43" w:rsidP="00D75E43">
      <w:pPr>
        <w:pStyle w:val="af9"/>
        <w:keepNext/>
        <w:rPr>
          <w:rtl/>
          <w:lang w:eastAsia="he-IL"/>
        </w:rPr>
      </w:pPr>
      <w:bookmarkStart w:id="1493" w:name="ET_guest_484706_621"/>
      <w:r w:rsidRPr="00D75E43">
        <w:rPr>
          <w:rStyle w:val="TagStyle"/>
          <w:rtl/>
        </w:rPr>
        <w:t xml:space="preserve"> &lt;&lt; אורח &gt;&gt; </w:t>
      </w:r>
      <w:r>
        <w:rPr>
          <w:rtl/>
          <w:lang w:eastAsia="he-IL"/>
        </w:rPr>
        <w:t>רננה שחר:</w:t>
      </w:r>
      <w:r w:rsidRPr="00D75E43">
        <w:rPr>
          <w:rStyle w:val="TagStyle"/>
          <w:rtl/>
        </w:rPr>
        <w:t xml:space="preserve"> &lt;&lt; אורח &gt;&gt;</w:t>
      </w:r>
      <w:r>
        <w:rPr>
          <w:rtl/>
          <w:lang w:eastAsia="he-IL"/>
        </w:rPr>
        <w:t xml:space="preserve"> </w:t>
      </w:r>
      <w:bookmarkEnd w:id="1493"/>
    </w:p>
    <w:p w:rsidR="00D75E43" w:rsidRDefault="00D75E43" w:rsidP="00D75E43">
      <w:pPr>
        <w:pStyle w:val="KeepWithNext"/>
        <w:rPr>
          <w:rtl/>
          <w:lang w:eastAsia="he-IL"/>
        </w:rPr>
      </w:pPr>
    </w:p>
    <w:p w:rsidR="00D75E43" w:rsidRDefault="00D75E43" w:rsidP="00D75E43">
      <w:pPr>
        <w:rPr>
          <w:rtl/>
          <w:lang w:eastAsia="he-IL"/>
        </w:rPr>
      </w:pPr>
      <w:r>
        <w:rPr>
          <w:rFonts w:hint="cs"/>
          <w:rtl/>
          <w:lang w:eastAsia="he-IL"/>
        </w:rPr>
        <w:t xml:space="preserve">כן, זה כמו שקנית בעצמך. </w:t>
      </w:r>
    </w:p>
    <w:p w:rsidR="00D75E43" w:rsidRDefault="00D75E43" w:rsidP="00D75E43">
      <w:pPr>
        <w:rPr>
          <w:rtl/>
          <w:lang w:eastAsia="he-IL"/>
        </w:rPr>
      </w:pPr>
      <w:bookmarkStart w:id="1494" w:name="_ETM_Q1_6200000"/>
      <w:bookmarkEnd w:id="1494"/>
    </w:p>
    <w:p w:rsidR="00D75E43" w:rsidRDefault="00D75E43" w:rsidP="00D75E43">
      <w:pPr>
        <w:pStyle w:val="af6"/>
        <w:keepNext/>
        <w:rPr>
          <w:rtl/>
        </w:rPr>
      </w:pPr>
      <w:bookmarkStart w:id="1495" w:name="ET_yor_4758_622"/>
      <w:r w:rsidRPr="00D75E43">
        <w:rPr>
          <w:rStyle w:val="TagStyle"/>
          <w:rtl/>
        </w:rPr>
        <w:t xml:space="preserve"> &lt;&lt; יור &gt;&gt; </w:t>
      </w:r>
      <w:r>
        <w:rPr>
          <w:rtl/>
        </w:rPr>
        <w:t xml:space="preserve">היו"ר יעקב </w:t>
      </w:r>
      <w:proofErr w:type="spellStart"/>
      <w:r>
        <w:rPr>
          <w:rtl/>
        </w:rPr>
        <w:t>מרגי</w:t>
      </w:r>
      <w:proofErr w:type="spellEnd"/>
      <w:r>
        <w:rPr>
          <w:rtl/>
        </w:rPr>
        <w:t>:</w:t>
      </w:r>
      <w:r w:rsidRPr="00D75E43">
        <w:rPr>
          <w:rStyle w:val="TagStyle"/>
          <w:rtl/>
        </w:rPr>
        <w:t xml:space="preserve"> &lt;&lt; יור &gt;&gt;</w:t>
      </w:r>
      <w:r>
        <w:rPr>
          <w:rtl/>
        </w:rPr>
        <w:t xml:space="preserve"> </w:t>
      </w:r>
      <w:bookmarkEnd w:id="1495"/>
    </w:p>
    <w:p w:rsidR="00D75E43" w:rsidRDefault="00D75E43" w:rsidP="00D75E43">
      <w:pPr>
        <w:pStyle w:val="KeepWithNext"/>
        <w:rPr>
          <w:rtl/>
        </w:rPr>
      </w:pPr>
    </w:p>
    <w:p w:rsidR="00691ACF" w:rsidRDefault="00D75E43" w:rsidP="00D75E43">
      <w:pPr>
        <w:rPr>
          <w:rtl/>
          <w:lang w:eastAsia="he-IL"/>
        </w:rPr>
      </w:pPr>
      <w:bookmarkStart w:id="1496" w:name="_ETM_Q1_6201000"/>
      <w:bookmarkEnd w:id="1496"/>
      <w:r>
        <w:rPr>
          <w:rFonts w:hint="cs"/>
          <w:rtl/>
        </w:rPr>
        <w:t xml:space="preserve">אז </w:t>
      </w:r>
      <w:r>
        <w:rPr>
          <w:rFonts w:hint="cs"/>
          <w:rtl/>
          <w:lang w:eastAsia="he-IL"/>
        </w:rPr>
        <w:t>ל</w:t>
      </w:r>
      <w:r w:rsidR="00691ACF">
        <w:rPr>
          <w:rFonts w:hint="cs"/>
          <w:rtl/>
          <w:lang w:eastAsia="he-IL"/>
        </w:rPr>
        <w:t>מה את רוצה שנ</w:t>
      </w:r>
      <w:r>
        <w:rPr>
          <w:rFonts w:hint="cs"/>
          <w:rtl/>
          <w:lang w:eastAsia="he-IL"/>
        </w:rPr>
        <w:t>חיל זאת מ-1 במרס ולא מ-10 במרס?</w:t>
      </w:r>
    </w:p>
    <w:p w:rsidR="00691ACF" w:rsidRDefault="00691ACF" w:rsidP="00691ACF">
      <w:pPr>
        <w:rPr>
          <w:rtl/>
          <w:lang w:eastAsia="he-IL"/>
        </w:rPr>
      </w:pPr>
    </w:p>
    <w:p w:rsidR="00691ACF" w:rsidRDefault="00691ACF" w:rsidP="00691ACF">
      <w:pPr>
        <w:pStyle w:val="af9"/>
        <w:keepNext/>
        <w:rPr>
          <w:rtl/>
          <w:lang w:eastAsia="he-IL"/>
        </w:rPr>
      </w:pPr>
      <w:bookmarkStart w:id="1497" w:name="ET_guest_484768_206"/>
      <w:r w:rsidRPr="00691ACF">
        <w:rPr>
          <w:rStyle w:val="TagStyle"/>
          <w:rtl/>
        </w:rPr>
        <w:t xml:space="preserve"> &lt;&lt; אורח &gt;&gt; </w:t>
      </w:r>
      <w:r>
        <w:rPr>
          <w:rtl/>
          <w:lang w:eastAsia="he-IL"/>
        </w:rPr>
        <w:t>ישי דון יחיא:</w:t>
      </w:r>
      <w:r w:rsidRPr="00691ACF">
        <w:rPr>
          <w:rStyle w:val="TagStyle"/>
          <w:rtl/>
        </w:rPr>
        <w:t xml:space="preserve"> &lt;&lt; אורח &gt;&gt;</w:t>
      </w:r>
      <w:r>
        <w:rPr>
          <w:rtl/>
          <w:lang w:eastAsia="he-IL"/>
        </w:rPr>
        <w:t xml:space="preserve">   </w:t>
      </w:r>
      <w:bookmarkEnd w:id="1497"/>
    </w:p>
    <w:p w:rsidR="00691ACF" w:rsidRDefault="00691ACF" w:rsidP="00691ACF">
      <w:pPr>
        <w:pStyle w:val="KeepWithNext"/>
        <w:rPr>
          <w:rtl/>
          <w:lang w:eastAsia="he-IL"/>
        </w:rPr>
      </w:pPr>
    </w:p>
    <w:p w:rsidR="00D75E43" w:rsidRDefault="00D75E43" w:rsidP="00D75E43">
      <w:pPr>
        <w:rPr>
          <w:rtl/>
          <w:lang w:eastAsia="he-IL"/>
        </w:rPr>
      </w:pPr>
      <w:r>
        <w:rPr>
          <w:rFonts w:hint="cs"/>
          <w:rtl/>
          <w:lang w:eastAsia="he-IL"/>
        </w:rPr>
        <w:t xml:space="preserve">כי ב-1 </w:t>
      </w:r>
      <w:bookmarkStart w:id="1498" w:name="_ETM_Q1_6205000"/>
      <w:bookmarkEnd w:id="1498"/>
      <w:r>
        <w:rPr>
          <w:rFonts w:hint="cs"/>
          <w:rtl/>
          <w:lang w:eastAsia="he-IL"/>
        </w:rPr>
        <w:t xml:space="preserve">במרס הייתה חובת בידוד לשבים מאיטליה, ואז הייתה מסיבת עיתונאים ומשרד הבריאות יצא </w:t>
      </w:r>
      <w:bookmarkStart w:id="1499" w:name="_ETM_Q1_6215000"/>
      <w:bookmarkEnd w:id="1499"/>
      <w:r>
        <w:rPr>
          <w:rFonts w:hint="cs"/>
          <w:rtl/>
          <w:lang w:eastAsia="he-IL"/>
        </w:rPr>
        <w:t>בהנחיה שהוא ממליץ לנוסעים שלא לנסוע. עוד לא היה צו</w:t>
      </w:r>
      <w:bookmarkStart w:id="1500" w:name="_ETM_Q1_6218000"/>
      <w:bookmarkEnd w:id="1500"/>
      <w:r>
        <w:rPr>
          <w:rFonts w:hint="cs"/>
          <w:rtl/>
          <w:lang w:eastAsia="he-IL"/>
        </w:rPr>
        <w:t xml:space="preserve"> בידוד בתוקף, הייתה אמירה במסיבת עיתונאים. </w:t>
      </w:r>
    </w:p>
    <w:p w:rsidR="00D75E43" w:rsidRDefault="00D75E43" w:rsidP="00D75E43">
      <w:pPr>
        <w:ind w:firstLine="0"/>
        <w:rPr>
          <w:rtl/>
          <w:lang w:eastAsia="he-IL"/>
        </w:rPr>
      </w:pPr>
    </w:p>
    <w:p w:rsidR="00D75E43" w:rsidRDefault="00D75E43" w:rsidP="00D75E43">
      <w:pPr>
        <w:pStyle w:val="af6"/>
        <w:keepNext/>
        <w:rPr>
          <w:rtl/>
        </w:rPr>
      </w:pPr>
      <w:bookmarkStart w:id="1501" w:name="ET_yor_4758_623"/>
      <w:r w:rsidRPr="00D75E43">
        <w:rPr>
          <w:rStyle w:val="TagStyle"/>
          <w:rtl/>
        </w:rPr>
        <w:t xml:space="preserve"> &lt;&lt; יור &gt;&gt; </w:t>
      </w:r>
      <w:r>
        <w:rPr>
          <w:rtl/>
        </w:rPr>
        <w:t xml:space="preserve">היו"ר יעקב </w:t>
      </w:r>
      <w:proofErr w:type="spellStart"/>
      <w:r>
        <w:rPr>
          <w:rtl/>
        </w:rPr>
        <w:t>מרגי</w:t>
      </w:r>
      <w:proofErr w:type="spellEnd"/>
      <w:r>
        <w:rPr>
          <w:rtl/>
        </w:rPr>
        <w:t>:</w:t>
      </w:r>
      <w:r w:rsidRPr="00D75E43">
        <w:rPr>
          <w:rStyle w:val="TagStyle"/>
          <w:rtl/>
        </w:rPr>
        <w:t xml:space="preserve"> &lt;&lt; יור &gt;&gt;</w:t>
      </w:r>
      <w:r>
        <w:rPr>
          <w:rtl/>
        </w:rPr>
        <w:t xml:space="preserve"> </w:t>
      </w:r>
      <w:bookmarkEnd w:id="1501"/>
    </w:p>
    <w:p w:rsidR="00D75E43" w:rsidRDefault="00D75E43" w:rsidP="00D75E43">
      <w:pPr>
        <w:pStyle w:val="KeepWithNext"/>
        <w:rPr>
          <w:rtl/>
        </w:rPr>
      </w:pPr>
    </w:p>
    <w:p w:rsidR="00D75E43" w:rsidRDefault="00D75E43" w:rsidP="00D75E43">
      <w:pPr>
        <w:rPr>
          <w:rtl/>
        </w:rPr>
      </w:pPr>
      <w:r>
        <w:rPr>
          <w:rFonts w:hint="cs"/>
          <w:rtl/>
        </w:rPr>
        <w:t xml:space="preserve">לכל היעדים בחו"ל? </w:t>
      </w:r>
      <w:bookmarkStart w:id="1502" w:name="_ETM_Q1_6225000"/>
      <w:bookmarkEnd w:id="1502"/>
    </w:p>
    <w:p w:rsidR="00D75E43" w:rsidRDefault="00D75E43" w:rsidP="00D75E43">
      <w:pPr>
        <w:rPr>
          <w:rtl/>
        </w:rPr>
      </w:pPr>
      <w:bookmarkStart w:id="1503" w:name="_ETM_Q1_6226000"/>
      <w:bookmarkEnd w:id="1503"/>
    </w:p>
    <w:p w:rsidR="00D75E43" w:rsidRDefault="00D75E43" w:rsidP="00D75E43">
      <w:pPr>
        <w:pStyle w:val="af9"/>
        <w:keepNext/>
        <w:rPr>
          <w:rtl/>
        </w:rPr>
      </w:pPr>
      <w:bookmarkStart w:id="1504" w:name="ET_guest_484768_624"/>
      <w:r w:rsidRPr="00D75E43">
        <w:rPr>
          <w:rStyle w:val="TagStyle"/>
          <w:rtl/>
        </w:rPr>
        <w:t xml:space="preserve"> &lt;&lt; אורח &gt;&gt; </w:t>
      </w:r>
      <w:r>
        <w:rPr>
          <w:rtl/>
        </w:rPr>
        <w:t>ישי דון יחיא:</w:t>
      </w:r>
      <w:r w:rsidRPr="00D75E43">
        <w:rPr>
          <w:rStyle w:val="TagStyle"/>
          <w:rtl/>
        </w:rPr>
        <w:t xml:space="preserve"> &lt;&lt; אורח &gt;&gt;</w:t>
      </w:r>
      <w:r>
        <w:rPr>
          <w:rtl/>
        </w:rPr>
        <w:t xml:space="preserve"> </w:t>
      </w:r>
      <w:bookmarkEnd w:id="1504"/>
    </w:p>
    <w:p w:rsidR="00D75E43" w:rsidRDefault="00D75E43" w:rsidP="00D75E43">
      <w:pPr>
        <w:pStyle w:val="KeepWithNext"/>
        <w:rPr>
          <w:rtl/>
        </w:rPr>
      </w:pPr>
    </w:p>
    <w:p w:rsidR="00691ACF" w:rsidRDefault="00D75E43" w:rsidP="00D75E43">
      <w:pPr>
        <w:rPr>
          <w:rtl/>
          <w:lang w:eastAsia="he-IL"/>
        </w:rPr>
      </w:pPr>
      <w:bookmarkStart w:id="1505" w:name="_ETM_Q1_6227000"/>
      <w:bookmarkEnd w:id="1505"/>
      <w:r>
        <w:rPr>
          <w:rFonts w:hint="cs"/>
          <w:rtl/>
        </w:rPr>
        <w:t>כן. יש לנו נתונים שתומכים בכך ש</w:t>
      </w:r>
      <w:r w:rsidR="00691ACF">
        <w:rPr>
          <w:rFonts w:hint="cs"/>
          <w:rtl/>
          <w:lang w:eastAsia="he-IL"/>
        </w:rPr>
        <w:t>התחילה התרסקות ב</w:t>
      </w:r>
      <w:r>
        <w:rPr>
          <w:rFonts w:hint="cs"/>
          <w:rtl/>
          <w:lang w:eastAsia="he-IL"/>
        </w:rPr>
        <w:t>מספר</w:t>
      </w:r>
      <w:r w:rsidR="00691ACF">
        <w:rPr>
          <w:rFonts w:hint="cs"/>
          <w:rtl/>
          <w:lang w:eastAsia="he-IL"/>
        </w:rPr>
        <w:t xml:space="preserve"> הנוסעים ו</w:t>
      </w:r>
      <w:r>
        <w:rPr>
          <w:rFonts w:hint="cs"/>
          <w:rtl/>
          <w:lang w:eastAsia="he-IL"/>
        </w:rPr>
        <w:t xml:space="preserve">במספר </w:t>
      </w:r>
      <w:r w:rsidR="00691ACF">
        <w:rPr>
          <w:rFonts w:hint="cs"/>
          <w:rtl/>
          <w:lang w:eastAsia="he-IL"/>
        </w:rPr>
        <w:t xml:space="preserve">הטיסות. </w:t>
      </w:r>
    </w:p>
    <w:p w:rsidR="00691ACF" w:rsidRDefault="00691ACF" w:rsidP="00691ACF">
      <w:pPr>
        <w:rPr>
          <w:rtl/>
          <w:lang w:eastAsia="he-IL"/>
        </w:rPr>
      </w:pPr>
    </w:p>
    <w:p w:rsidR="00691ACF" w:rsidRDefault="00691ACF" w:rsidP="00691ACF">
      <w:pPr>
        <w:pStyle w:val="af6"/>
        <w:keepNext/>
        <w:rPr>
          <w:rtl/>
        </w:rPr>
      </w:pPr>
      <w:bookmarkStart w:id="1506" w:name="ET_yor_4758_207"/>
      <w:r w:rsidRPr="00691ACF">
        <w:rPr>
          <w:rStyle w:val="TagStyle"/>
          <w:rtl/>
        </w:rPr>
        <w:t xml:space="preserve"> &lt;&lt; יור &gt;&gt; </w:t>
      </w:r>
      <w:r>
        <w:rPr>
          <w:rtl/>
        </w:rPr>
        <w:t xml:space="preserve">היו"ר יעקב </w:t>
      </w:r>
      <w:proofErr w:type="spellStart"/>
      <w:r>
        <w:rPr>
          <w:rtl/>
        </w:rPr>
        <w:t>מרגי</w:t>
      </w:r>
      <w:proofErr w:type="spellEnd"/>
      <w:r>
        <w:rPr>
          <w:rtl/>
        </w:rPr>
        <w:t>:</w:t>
      </w:r>
      <w:r w:rsidRPr="00691ACF">
        <w:rPr>
          <w:rStyle w:val="TagStyle"/>
          <w:rtl/>
        </w:rPr>
        <w:t xml:space="preserve"> &lt;&lt; יור &gt;&gt;</w:t>
      </w:r>
      <w:r>
        <w:rPr>
          <w:rtl/>
        </w:rPr>
        <w:t xml:space="preserve">   </w:t>
      </w:r>
      <w:bookmarkEnd w:id="1506"/>
    </w:p>
    <w:p w:rsidR="00691ACF" w:rsidRDefault="00691ACF" w:rsidP="00691ACF">
      <w:pPr>
        <w:pStyle w:val="KeepWithNext"/>
        <w:rPr>
          <w:rtl/>
          <w:lang w:eastAsia="he-IL"/>
        </w:rPr>
      </w:pPr>
    </w:p>
    <w:p w:rsidR="00691ACF" w:rsidRDefault="00D75E43" w:rsidP="00691ACF">
      <w:pPr>
        <w:rPr>
          <w:rtl/>
          <w:lang w:eastAsia="he-IL"/>
        </w:rPr>
      </w:pPr>
      <w:r>
        <w:rPr>
          <w:rFonts w:hint="cs"/>
          <w:rtl/>
          <w:lang w:eastAsia="he-IL"/>
        </w:rPr>
        <w:t xml:space="preserve">ניתן להבין. </w:t>
      </w:r>
      <w:bookmarkStart w:id="1507" w:name="_ETM_Q1_6237000"/>
      <w:bookmarkEnd w:id="1507"/>
      <w:r>
        <w:rPr>
          <w:rFonts w:hint="cs"/>
          <w:rtl/>
          <w:lang w:eastAsia="he-IL"/>
        </w:rPr>
        <w:t xml:space="preserve">אם זה כפי שאתה אומר ניתן להבין. </w:t>
      </w:r>
    </w:p>
    <w:p w:rsidR="00691ACF" w:rsidRDefault="00691ACF" w:rsidP="00691ACF">
      <w:pPr>
        <w:rPr>
          <w:rtl/>
          <w:lang w:eastAsia="he-IL"/>
        </w:rPr>
      </w:pPr>
    </w:p>
    <w:p w:rsidR="00691ACF" w:rsidRDefault="00691ACF" w:rsidP="00691ACF">
      <w:pPr>
        <w:pStyle w:val="a4"/>
        <w:keepNext/>
        <w:rPr>
          <w:rtl/>
        </w:rPr>
      </w:pPr>
      <w:bookmarkStart w:id="1508" w:name="ET_speaker_6045_208"/>
      <w:r w:rsidRPr="00691ACF">
        <w:rPr>
          <w:rStyle w:val="TagStyle"/>
          <w:rtl/>
        </w:rPr>
        <w:t xml:space="preserve"> &lt;&lt; דובר &gt;&gt; </w:t>
      </w:r>
      <w:r>
        <w:rPr>
          <w:rtl/>
        </w:rPr>
        <w:t>הילה וזאן (כחול לבן):</w:t>
      </w:r>
      <w:r w:rsidRPr="00691ACF">
        <w:rPr>
          <w:rStyle w:val="TagStyle"/>
          <w:rtl/>
        </w:rPr>
        <w:t xml:space="preserve"> &lt;&lt; דובר &gt;&gt;</w:t>
      </w:r>
      <w:r>
        <w:rPr>
          <w:rtl/>
        </w:rPr>
        <w:t xml:space="preserve">   </w:t>
      </w:r>
      <w:bookmarkEnd w:id="1508"/>
    </w:p>
    <w:p w:rsidR="00691ACF" w:rsidRDefault="00691ACF" w:rsidP="00691ACF">
      <w:pPr>
        <w:pStyle w:val="KeepWithNext"/>
        <w:rPr>
          <w:rtl/>
          <w:lang w:eastAsia="he-IL"/>
        </w:rPr>
      </w:pPr>
    </w:p>
    <w:p w:rsidR="00691ACF" w:rsidRDefault="00D75E43" w:rsidP="00691ACF">
      <w:pPr>
        <w:rPr>
          <w:rtl/>
          <w:lang w:eastAsia="he-IL"/>
        </w:rPr>
      </w:pPr>
      <w:r>
        <w:rPr>
          <w:rFonts w:hint="cs"/>
          <w:rtl/>
          <w:lang w:eastAsia="he-IL"/>
        </w:rPr>
        <w:t xml:space="preserve">אדוני היושב-ראש, אני </w:t>
      </w:r>
      <w:bookmarkStart w:id="1509" w:name="_ETM_Q1_6243000"/>
      <w:bookmarkEnd w:id="1509"/>
      <w:r>
        <w:rPr>
          <w:rFonts w:hint="cs"/>
          <w:rtl/>
          <w:lang w:eastAsia="he-IL"/>
        </w:rPr>
        <w:t>רוצה לומר - -</w:t>
      </w:r>
    </w:p>
    <w:p w:rsidR="00D75E43" w:rsidRDefault="00D75E43" w:rsidP="00691ACF">
      <w:pPr>
        <w:rPr>
          <w:rtl/>
          <w:lang w:eastAsia="he-IL"/>
        </w:rPr>
      </w:pPr>
    </w:p>
    <w:p w:rsidR="00D75E43" w:rsidRDefault="00D75E43" w:rsidP="00D75E43">
      <w:pPr>
        <w:pStyle w:val="af6"/>
        <w:keepNext/>
        <w:rPr>
          <w:rtl/>
        </w:rPr>
      </w:pPr>
      <w:bookmarkStart w:id="1510" w:name="ET_yor_4758_625"/>
      <w:r w:rsidRPr="00D75E43">
        <w:rPr>
          <w:rStyle w:val="TagStyle"/>
          <w:rtl/>
        </w:rPr>
        <w:t xml:space="preserve"> &lt;&lt; יור &gt;&gt; </w:t>
      </w:r>
      <w:r>
        <w:rPr>
          <w:rtl/>
        </w:rPr>
        <w:t xml:space="preserve">היו"ר יעקב </w:t>
      </w:r>
      <w:proofErr w:type="spellStart"/>
      <w:r>
        <w:rPr>
          <w:rtl/>
        </w:rPr>
        <w:t>מרגי</w:t>
      </w:r>
      <w:proofErr w:type="spellEnd"/>
      <w:r>
        <w:rPr>
          <w:rtl/>
        </w:rPr>
        <w:t>:</w:t>
      </w:r>
      <w:r w:rsidRPr="00D75E43">
        <w:rPr>
          <w:rStyle w:val="TagStyle"/>
          <w:rtl/>
        </w:rPr>
        <w:t xml:space="preserve"> &lt;&lt; יור &gt;&gt;</w:t>
      </w:r>
      <w:r>
        <w:rPr>
          <w:rtl/>
        </w:rPr>
        <w:t xml:space="preserve"> </w:t>
      </w:r>
      <w:bookmarkEnd w:id="1510"/>
    </w:p>
    <w:p w:rsidR="00D75E43" w:rsidRDefault="00D75E43" w:rsidP="00D75E43">
      <w:pPr>
        <w:pStyle w:val="KeepWithNext"/>
        <w:rPr>
          <w:rtl/>
        </w:rPr>
      </w:pPr>
    </w:p>
    <w:p w:rsidR="00D75E43" w:rsidRDefault="00D75E43" w:rsidP="00D75E43">
      <w:pPr>
        <w:rPr>
          <w:rtl/>
        </w:rPr>
      </w:pPr>
      <w:bookmarkStart w:id="1511" w:name="_ETM_Q1_6242000"/>
      <w:bookmarkEnd w:id="1511"/>
      <w:r>
        <w:rPr>
          <w:rFonts w:hint="cs"/>
          <w:rtl/>
        </w:rPr>
        <w:t xml:space="preserve">אני לא - - - את הדיון </w:t>
      </w:r>
      <w:bookmarkStart w:id="1512" w:name="_ETM_Q1_6241000"/>
      <w:bookmarkEnd w:id="1512"/>
      <w:r>
        <w:rPr>
          <w:rFonts w:hint="cs"/>
          <w:rtl/>
        </w:rPr>
        <w:t xml:space="preserve">באמירה שלי. </w:t>
      </w:r>
    </w:p>
    <w:p w:rsidR="00D75E43" w:rsidRDefault="00D75E43" w:rsidP="00D75E43">
      <w:pPr>
        <w:rPr>
          <w:rtl/>
        </w:rPr>
      </w:pPr>
    </w:p>
    <w:p w:rsidR="00D75E43" w:rsidRDefault="00D75E43" w:rsidP="00D75E43">
      <w:pPr>
        <w:rPr>
          <w:rtl/>
        </w:rPr>
      </w:pPr>
      <w:proofErr w:type="spellStart"/>
      <w:r>
        <w:rPr>
          <w:rFonts w:hint="cs"/>
          <w:rtl/>
        </w:rPr>
        <w:t>אנטאנס</w:t>
      </w:r>
      <w:proofErr w:type="spellEnd"/>
      <w:r>
        <w:rPr>
          <w:rFonts w:hint="cs"/>
          <w:rtl/>
        </w:rPr>
        <w:t>, רצית להגיד משהו.</w:t>
      </w:r>
    </w:p>
    <w:p w:rsidR="00D75E43" w:rsidRDefault="00D75E43" w:rsidP="00D75E43">
      <w:pPr>
        <w:rPr>
          <w:rtl/>
        </w:rPr>
      </w:pPr>
    </w:p>
    <w:p w:rsidR="00D75E43" w:rsidRDefault="00D75E43" w:rsidP="00D75E43">
      <w:pPr>
        <w:pStyle w:val="a4"/>
        <w:keepNext/>
        <w:rPr>
          <w:rtl/>
        </w:rPr>
      </w:pPr>
      <w:bookmarkStart w:id="1513" w:name="ET_speaker_5806_626"/>
      <w:r w:rsidRPr="00D75E43">
        <w:rPr>
          <w:rStyle w:val="TagStyle"/>
          <w:rtl/>
        </w:rPr>
        <w:t xml:space="preserve"> &lt;&lt; דובר &gt;&gt; </w:t>
      </w:r>
      <w:proofErr w:type="spellStart"/>
      <w:r>
        <w:rPr>
          <w:rtl/>
        </w:rPr>
        <w:t>אנטאנס</w:t>
      </w:r>
      <w:proofErr w:type="spellEnd"/>
      <w:r>
        <w:rPr>
          <w:rtl/>
        </w:rPr>
        <w:t xml:space="preserve"> </w:t>
      </w:r>
      <w:proofErr w:type="spellStart"/>
      <w:r>
        <w:rPr>
          <w:rtl/>
        </w:rPr>
        <w:t>שחאדה</w:t>
      </w:r>
      <w:proofErr w:type="spellEnd"/>
      <w:r>
        <w:rPr>
          <w:rtl/>
        </w:rPr>
        <w:t xml:space="preserve"> (הרשימה המשותפת):</w:t>
      </w:r>
      <w:r w:rsidRPr="00D75E43">
        <w:rPr>
          <w:rStyle w:val="TagStyle"/>
          <w:rtl/>
        </w:rPr>
        <w:t xml:space="preserve"> &lt;&lt; דובר &gt;&gt;</w:t>
      </w:r>
      <w:r>
        <w:rPr>
          <w:rtl/>
        </w:rPr>
        <w:t xml:space="preserve"> </w:t>
      </w:r>
      <w:bookmarkEnd w:id="1513"/>
    </w:p>
    <w:p w:rsidR="00D75E43" w:rsidRDefault="00D75E43" w:rsidP="00D75E43">
      <w:pPr>
        <w:pStyle w:val="KeepWithNext"/>
        <w:rPr>
          <w:rtl/>
        </w:rPr>
      </w:pPr>
    </w:p>
    <w:p w:rsidR="00D75E43" w:rsidRDefault="00D75E43" w:rsidP="00D75E43">
      <w:pPr>
        <w:rPr>
          <w:rtl/>
        </w:rPr>
      </w:pPr>
      <w:r>
        <w:rPr>
          <w:rFonts w:hint="cs"/>
          <w:rtl/>
        </w:rPr>
        <w:t xml:space="preserve">רק להבין אם ב-1 במרס או ב-10 במרס. </w:t>
      </w:r>
    </w:p>
    <w:p w:rsidR="00D75E43" w:rsidRDefault="00D75E43" w:rsidP="00D75E43">
      <w:pPr>
        <w:rPr>
          <w:rtl/>
        </w:rPr>
      </w:pPr>
    </w:p>
    <w:p w:rsidR="00D75E43" w:rsidRDefault="00D75E43" w:rsidP="00D75E43">
      <w:pPr>
        <w:pStyle w:val="af6"/>
        <w:keepNext/>
        <w:rPr>
          <w:rtl/>
        </w:rPr>
      </w:pPr>
      <w:bookmarkStart w:id="1514" w:name="ET_yor_4758_627"/>
      <w:r w:rsidRPr="00D75E43">
        <w:rPr>
          <w:rStyle w:val="TagStyle"/>
          <w:rtl/>
        </w:rPr>
        <w:t xml:space="preserve"> &lt;&lt; יור &gt;&gt; </w:t>
      </w:r>
      <w:r>
        <w:rPr>
          <w:rtl/>
        </w:rPr>
        <w:t xml:space="preserve">היו"ר יעקב </w:t>
      </w:r>
      <w:proofErr w:type="spellStart"/>
      <w:r>
        <w:rPr>
          <w:rtl/>
        </w:rPr>
        <w:t>מרגי</w:t>
      </w:r>
      <w:proofErr w:type="spellEnd"/>
      <w:r>
        <w:rPr>
          <w:rtl/>
        </w:rPr>
        <w:t>:</w:t>
      </w:r>
      <w:r w:rsidRPr="00D75E43">
        <w:rPr>
          <w:rStyle w:val="TagStyle"/>
          <w:rtl/>
        </w:rPr>
        <w:t xml:space="preserve"> &lt;&lt; יור &gt;&gt;</w:t>
      </w:r>
      <w:r>
        <w:rPr>
          <w:rtl/>
        </w:rPr>
        <w:t xml:space="preserve"> </w:t>
      </w:r>
      <w:bookmarkEnd w:id="1514"/>
    </w:p>
    <w:p w:rsidR="00D75E43" w:rsidRDefault="00D75E43" w:rsidP="00D75E43">
      <w:pPr>
        <w:pStyle w:val="KeepWithNext"/>
        <w:rPr>
          <w:rtl/>
        </w:rPr>
      </w:pPr>
    </w:p>
    <w:p w:rsidR="00D75E43" w:rsidRDefault="00D75E43" w:rsidP="00D75E43">
      <w:pPr>
        <w:rPr>
          <w:rtl/>
        </w:rPr>
      </w:pPr>
      <w:r>
        <w:rPr>
          <w:rFonts w:hint="cs"/>
          <w:rtl/>
        </w:rPr>
        <w:t xml:space="preserve">אז הסברנו. </w:t>
      </w:r>
    </w:p>
    <w:p w:rsidR="00D75E43" w:rsidRDefault="00D75E43" w:rsidP="00D75E43">
      <w:pPr>
        <w:rPr>
          <w:rtl/>
        </w:rPr>
      </w:pPr>
    </w:p>
    <w:p w:rsidR="00D75E43" w:rsidRDefault="00D75E43" w:rsidP="00D75E43">
      <w:pPr>
        <w:rPr>
          <w:rtl/>
        </w:rPr>
      </w:pPr>
      <w:bookmarkStart w:id="1515" w:name="_ETM_Q1_6259000"/>
      <w:bookmarkEnd w:id="1515"/>
      <w:r>
        <w:rPr>
          <w:rFonts w:hint="cs"/>
          <w:rtl/>
        </w:rPr>
        <w:t>בבקשה, הילה.</w:t>
      </w:r>
    </w:p>
    <w:p w:rsidR="00D75E43" w:rsidRDefault="00D75E43" w:rsidP="00D75E43">
      <w:pPr>
        <w:rPr>
          <w:rtl/>
        </w:rPr>
      </w:pPr>
    </w:p>
    <w:p w:rsidR="00D75E43" w:rsidRDefault="00D75E43" w:rsidP="00D75E43">
      <w:pPr>
        <w:pStyle w:val="a4"/>
        <w:keepNext/>
        <w:rPr>
          <w:rtl/>
        </w:rPr>
      </w:pPr>
      <w:bookmarkStart w:id="1516" w:name="ET_speaker_6045_628"/>
      <w:r w:rsidRPr="00D75E43">
        <w:rPr>
          <w:rStyle w:val="TagStyle"/>
          <w:rtl/>
        </w:rPr>
        <w:t xml:space="preserve"> &lt;&lt; דובר &gt;&gt; </w:t>
      </w:r>
      <w:r>
        <w:rPr>
          <w:rtl/>
        </w:rPr>
        <w:t>הילה וזאן (כחול לבן):</w:t>
      </w:r>
      <w:r w:rsidRPr="00D75E43">
        <w:rPr>
          <w:rStyle w:val="TagStyle"/>
          <w:rtl/>
        </w:rPr>
        <w:t xml:space="preserve"> &lt;&lt; דובר &gt;&gt;</w:t>
      </w:r>
      <w:r>
        <w:rPr>
          <w:rtl/>
        </w:rPr>
        <w:t xml:space="preserve"> </w:t>
      </w:r>
      <w:bookmarkEnd w:id="1516"/>
    </w:p>
    <w:p w:rsidR="00D75E43" w:rsidRDefault="00D75E43" w:rsidP="00D75E43">
      <w:pPr>
        <w:pStyle w:val="KeepWithNext"/>
        <w:rPr>
          <w:rtl/>
        </w:rPr>
      </w:pPr>
    </w:p>
    <w:p w:rsidR="00D75E43" w:rsidRDefault="00D75E43" w:rsidP="00D75E43">
      <w:pPr>
        <w:rPr>
          <w:rtl/>
        </w:rPr>
      </w:pPr>
      <w:r>
        <w:rPr>
          <w:rFonts w:hint="cs"/>
          <w:rtl/>
        </w:rPr>
        <w:t xml:space="preserve">רק הערה </w:t>
      </w:r>
      <w:bookmarkStart w:id="1517" w:name="_ETM_Q1_6258000"/>
      <w:bookmarkEnd w:id="1517"/>
      <w:r>
        <w:rPr>
          <w:rFonts w:hint="cs"/>
          <w:rtl/>
        </w:rPr>
        <w:t>קטנה: זה לא לטובת הצרכן, זה קודם כול לטובת חברת</w:t>
      </w:r>
      <w:bookmarkStart w:id="1518" w:name="_ETM_Q1_6261000"/>
      <w:bookmarkEnd w:id="1518"/>
      <w:r>
        <w:rPr>
          <w:rFonts w:hint="cs"/>
          <w:rtl/>
        </w:rPr>
        <w:t xml:space="preserve"> התעופה.</w:t>
      </w:r>
    </w:p>
    <w:p w:rsidR="00D75E43" w:rsidRDefault="00D75E43" w:rsidP="00D75E43">
      <w:pPr>
        <w:rPr>
          <w:rtl/>
        </w:rPr>
      </w:pPr>
      <w:bookmarkStart w:id="1519" w:name="_ETM_Q1_6264000"/>
      <w:bookmarkEnd w:id="1519"/>
    </w:p>
    <w:p w:rsidR="00D75E43" w:rsidRDefault="00D75E43" w:rsidP="00D75E43">
      <w:pPr>
        <w:pStyle w:val="af6"/>
        <w:keepNext/>
        <w:rPr>
          <w:rtl/>
        </w:rPr>
      </w:pPr>
      <w:bookmarkStart w:id="1520" w:name="ET_yor_4758_629"/>
      <w:r w:rsidRPr="00D75E43">
        <w:rPr>
          <w:rStyle w:val="TagStyle"/>
          <w:rtl/>
        </w:rPr>
        <w:t xml:space="preserve"> &lt;&lt; יור &gt;&gt; </w:t>
      </w:r>
      <w:r>
        <w:rPr>
          <w:rtl/>
        </w:rPr>
        <w:t xml:space="preserve">היו"ר יעקב </w:t>
      </w:r>
      <w:proofErr w:type="spellStart"/>
      <w:r>
        <w:rPr>
          <w:rtl/>
        </w:rPr>
        <w:t>מרגי</w:t>
      </w:r>
      <w:proofErr w:type="spellEnd"/>
      <w:r>
        <w:rPr>
          <w:rtl/>
        </w:rPr>
        <w:t>:</w:t>
      </w:r>
      <w:r w:rsidRPr="00D75E43">
        <w:rPr>
          <w:rStyle w:val="TagStyle"/>
          <w:rtl/>
        </w:rPr>
        <w:t xml:space="preserve"> &lt;&lt; יור &gt;&gt;</w:t>
      </w:r>
      <w:r>
        <w:rPr>
          <w:rtl/>
        </w:rPr>
        <w:t xml:space="preserve"> </w:t>
      </w:r>
      <w:bookmarkEnd w:id="1520"/>
    </w:p>
    <w:p w:rsidR="00D75E43" w:rsidRDefault="00D75E43" w:rsidP="00D75E43">
      <w:pPr>
        <w:pStyle w:val="KeepWithNext"/>
        <w:rPr>
          <w:rtl/>
        </w:rPr>
      </w:pPr>
    </w:p>
    <w:p w:rsidR="00D75E43" w:rsidRDefault="00D75E43" w:rsidP="00D75E43">
      <w:pPr>
        <w:rPr>
          <w:rtl/>
        </w:rPr>
      </w:pPr>
      <w:r>
        <w:rPr>
          <w:rFonts w:hint="cs"/>
          <w:rtl/>
        </w:rPr>
        <w:t xml:space="preserve">ברור. </w:t>
      </w:r>
    </w:p>
    <w:p w:rsidR="00D75E43" w:rsidRDefault="00D75E43" w:rsidP="00D75E43">
      <w:pPr>
        <w:rPr>
          <w:rtl/>
        </w:rPr>
      </w:pPr>
    </w:p>
    <w:p w:rsidR="00D75E43" w:rsidRDefault="00D75E43" w:rsidP="00D75E43">
      <w:pPr>
        <w:pStyle w:val="a4"/>
        <w:keepNext/>
        <w:rPr>
          <w:rtl/>
        </w:rPr>
      </w:pPr>
      <w:bookmarkStart w:id="1521" w:name="ET_speaker_6045_630"/>
      <w:r w:rsidRPr="00D75E43">
        <w:rPr>
          <w:rStyle w:val="TagStyle"/>
          <w:rtl/>
        </w:rPr>
        <w:t xml:space="preserve"> &lt;&lt; דובר &gt;&gt; </w:t>
      </w:r>
      <w:r>
        <w:rPr>
          <w:rtl/>
        </w:rPr>
        <w:t>הילה וזאן (כחול לבן):</w:t>
      </w:r>
      <w:r w:rsidRPr="00D75E43">
        <w:rPr>
          <w:rStyle w:val="TagStyle"/>
          <w:rtl/>
        </w:rPr>
        <w:t xml:space="preserve"> &lt;&lt; דובר &gt;&gt;</w:t>
      </w:r>
      <w:r>
        <w:rPr>
          <w:rtl/>
        </w:rPr>
        <w:t xml:space="preserve"> </w:t>
      </w:r>
      <w:bookmarkEnd w:id="1521"/>
    </w:p>
    <w:p w:rsidR="00D75E43" w:rsidRDefault="00D75E43" w:rsidP="00D75E43">
      <w:pPr>
        <w:pStyle w:val="KeepWithNext"/>
        <w:rPr>
          <w:rtl/>
        </w:rPr>
      </w:pPr>
    </w:p>
    <w:p w:rsidR="00D75E43" w:rsidRDefault="00D75E43" w:rsidP="00D75E43">
      <w:pPr>
        <w:rPr>
          <w:rtl/>
        </w:rPr>
      </w:pPr>
      <w:r>
        <w:rPr>
          <w:rFonts w:hint="cs"/>
          <w:rtl/>
        </w:rPr>
        <w:t>אבל, לדעתי, אכן יש מקום להחיל את זה מ-1 במרס כי לפני כן - -</w:t>
      </w:r>
    </w:p>
    <w:p w:rsidR="00D75E43" w:rsidRDefault="00D75E43" w:rsidP="00D75E43">
      <w:pPr>
        <w:rPr>
          <w:rtl/>
        </w:rPr>
      </w:pPr>
    </w:p>
    <w:p w:rsidR="00D75E43" w:rsidRDefault="00D75E43" w:rsidP="00D75E43">
      <w:pPr>
        <w:pStyle w:val="af6"/>
        <w:keepNext/>
        <w:rPr>
          <w:rtl/>
        </w:rPr>
      </w:pPr>
      <w:bookmarkStart w:id="1522" w:name="ET_yor_4758_631"/>
      <w:r w:rsidRPr="00D75E43">
        <w:rPr>
          <w:rStyle w:val="TagStyle"/>
          <w:rtl/>
        </w:rPr>
        <w:t xml:space="preserve"> &lt;&lt; יור &gt;&gt; </w:t>
      </w:r>
      <w:r>
        <w:rPr>
          <w:rtl/>
        </w:rPr>
        <w:t xml:space="preserve">היו"ר יעקב </w:t>
      </w:r>
      <w:proofErr w:type="spellStart"/>
      <w:r>
        <w:rPr>
          <w:rtl/>
        </w:rPr>
        <w:t>מרגי</w:t>
      </w:r>
      <w:proofErr w:type="spellEnd"/>
      <w:r>
        <w:rPr>
          <w:rtl/>
        </w:rPr>
        <w:t>:</w:t>
      </w:r>
      <w:r w:rsidRPr="00D75E43">
        <w:rPr>
          <w:rStyle w:val="TagStyle"/>
          <w:rtl/>
        </w:rPr>
        <w:t xml:space="preserve"> &lt;&lt; יור &gt;&gt;</w:t>
      </w:r>
      <w:r>
        <w:rPr>
          <w:rtl/>
        </w:rPr>
        <w:t xml:space="preserve"> </w:t>
      </w:r>
      <w:bookmarkEnd w:id="1522"/>
    </w:p>
    <w:p w:rsidR="00D75E43" w:rsidRDefault="00D75E43" w:rsidP="00D75E43">
      <w:pPr>
        <w:pStyle w:val="KeepWithNext"/>
        <w:rPr>
          <w:rtl/>
        </w:rPr>
      </w:pPr>
    </w:p>
    <w:p w:rsidR="00D75E43" w:rsidRDefault="00D75E43" w:rsidP="00D75E43">
      <w:pPr>
        <w:rPr>
          <w:rtl/>
        </w:rPr>
      </w:pPr>
      <w:r>
        <w:rPr>
          <w:rFonts w:hint="cs"/>
          <w:rtl/>
        </w:rPr>
        <w:t xml:space="preserve">זה היה כאוס אחד גדול. </w:t>
      </w:r>
    </w:p>
    <w:p w:rsidR="00D75E43" w:rsidRDefault="00D75E43" w:rsidP="00D75E43">
      <w:pPr>
        <w:rPr>
          <w:rtl/>
        </w:rPr>
      </w:pPr>
      <w:bookmarkStart w:id="1523" w:name="_ETM_Q1_6269000"/>
      <w:bookmarkEnd w:id="1523"/>
    </w:p>
    <w:p w:rsidR="00D75E43" w:rsidRDefault="00D75E43" w:rsidP="00D75E43">
      <w:pPr>
        <w:pStyle w:val="a4"/>
        <w:keepNext/>
        <w:rPr>
          <w:rtl/>
        </w:rPr>
      </w:pPr>
      <w:bookmarkStart w:id="1524" w:name="ET_speaker_6045_632"/>
      <w:r w:rsidRPr="00D75E43">
        <w:rPr>
          <w:rStyle w:val="TagStyle"/>
          <w:rtl/>
        </w:rPr>
        <w:t xml:space="preserve"> &lt;&lt; דובר &gt;&gt; </w:t>
      </w:r>
      <w:r>
        <w:rPr>
          <w:rtl/>
        </w:rPr>
        <w:t>הילה וזאן (כחול לבן):</w:t>
      </w:r>
      <w:r w:rsidRPr="00D75E43">
        <w:rPr>
          <w:rStyle w:val="TagStyle"/>
          <w:rtl/>
        </w:rPr>
        <w:t xml:space="preserve"> &lt;&lt; דובר &gt;&gt;</w:t>
      </w:r>
      <w:r>
        <w:rPr>
          <w:rtl/>
        </w:rPr>
        <w:t xml:space="preserve"> </w:t>
      </w:r>
      <w:bookmarkEnd w:id="1524"/>
    </w:p>
    <w:p w:rsidR="00D75E43" w:rsidRDefault="00D75E43" w:rsidP="00D75E43">
      <w:pPr>
        <w:pStyle w:val="KeepWithNext"/>
        <w:rPr>
          <w:rtl/>
        </w:rPr>
      </w:pPr>
    </w:p>
    <w:p w:rsidR="00D75E43" w:rsidRDefault="00D75E43" w:rsidP="00D75E43">
      <w:pPr>
        <w:rPr>
          <w:rtl/>
        </w:rPr>
      </w:pPr>
      <w:bookmarkStart w:id="1525" w:name="_ETM_Q1_6270000"/>
      <w:bookmarkEnd w:id="1525"/>
      <w:r>
        <w:rPr>
          <w:rFonts w:hint="cs"/>
          <w:rtl/>
        </w:rPr>
        <w:t xml:space="preserve">לא צריך רק את הסגירה ההרמטית הדקלרטיבית. </w:t>
      </w:r>
      <w:r>
        <w:rPr>
          <w:rtl/>
        </w:rPr>
        <w:t xml:space="preserve">                </w:t>
      </w:r>
    </w:p>
    <w:p w:rsidR="00691ACF" w:rsidRDefault="00691ACF" w:rsidP="00691ACF">
      <w:pPr>
        <w:rPr>
          <w:rtl/>
          <w:lang w:eastAsia="he-IL"/>
        </w:rPr>
      </w:pPr>
    </w:p>
    <w:p w:rsidR="00691ACF" w:rsidRDefault="00691ACF" w:rsidP="00691ACF">
      <w:pPr>
        <w:pStyle w:val="af9"/>
        <w:keepNext/>
        <w:rPr>
          <w:rtl/>
          <w:lang w:eastAsia="he-IL"/>
        </w:rPr>
      </w:pPr>
      <w:bookmarkStart w:id="1526" w:name="ET_guest_484706_209"/>
      <w:r w:rsidRPr="00691ACF">
        <w:rPr>
          <w:rStyle w:val="TagStyle"/>
          <w:rtl/>
        </w:rPr>
        <w:t xml:space="preserve"> &lt;&lt; אורח &gt;&gt; </w:t>
      </w:r>
      <w:r>
        <w:rPr>
          <w:rtl/>
          <w:lang w:eastAsia="he-IL"/>
        </w:rPr>
        <w:t>רננה שחר:</w:t>
      </w:r>
      <w:r w:rsidRPr="00691ACF">
        <w:rPr>
          <w:rStyle w:val="TagStyle"/>
          <w:rtl/>
        </w:rPr>
        <w:t xml:space="preserve"> &lt;&lt; אורח &gt;&gt;</w:t>
      </w:r>
      <w:r>
        <w:rPr>
          <w:rtl/>
          <w:lang w:eastAsia="he-IL"/>
        </w:rPr>
        <w:t xml:space="preserve">   </w:t>
      </w:r>
      <w:bookmarkEnd w:id="1526"/>
    </w:p>
    <w:p w:rsidR="00691ACF" w:rsidRDefault="00691ACF" w:rsidP="00691ACF">
      <w:pPr>
        <w:pStyle w:val="KeepWithNext"/>
        <w:rPr>
          <w:rtl/>
          <w:lang w:eastAsia="he-IL"/>
        </w:rPr>
      </w:pPr>
    </w:p>
    <w:p w:rsidR="00D75E43" w:rsidRDefault="00D75E43" w:rsidP="00691ACF">
      <w:pPr>
        <w:rPr>
          <w:rtl/>
          <w:lang w:eastAsia="he-IL"/>
        </w:rPr>
      </w:pPr>
      <w:r>
        <w:rPr>
          <w:rFonts w:hint="cs"/>
          <w:rtl/>
          <w:lang w:eastAsia="he-IL"/>
        </w:rPr>
        <w:t xml:space="preserve">אבל זה </w:t>
      </w:r>
      <w:bookmarkStart w:id="1527" w:name="_ETM_Q1_6271000"/>
      <w:bookmarkEnd w:id="1527"/>
      <w:r>
        <w:rPr>
          <w:rFonts w:hint="cs"/>
          <w:rtl/>
          <w:lang w:eastAsia="he-IL"/>
        </w:rPr>
        <w:t xml:space="preserve">כן גם לטובת הצרכן. </w:t>
      </w:r>
    </w:p>
    <w:p w:rsidR="00D75E43" w:rsidRDefault="00D75E43" w:rsidP="00D75E43">
      <w:pPr>
        <w:ind w:firstLine="0"/>
        <w:rPr>
          <w:rtl/>
          <w:lang w:eastAsia="he-IL"/>
        </w:rPr>
      </w:pPr>
    </w:p>
    <w:p w:rsidR="00D75E43" w:rsidRDefault="00D75E43" w:rsidP="00D75E43">
      <w:pPr>
        <w:pStyle w:val="af6"/>
        <w:keepNext/>
        <w:rPr>
          <w:rtl/>
        </w:rPr>
      </w:pPr>
      <w:bookmarkStart w:id="1528" w:name="ET_yor_4758_633"/>
      <w:r w:rsidRPr="00D75E43">
        <w:rPr>
          <w:rStyle w:val="TagStyle"/>
          <w:rtl/>
        </w:rPr>
        <w:t xml:space="preserve"> &lt;&lt; יור &gt;&gt; </w:t>
      </w:r>
      <w:r>
        <w:rPr>
          <w:rtl/>
        </w:rPr>
        <w:t xml:space="preserve">היו"ר יעקב </w:t>
      </w:r>
      <w:proofErr w:type="spellStart"/>
      <w:r>
        <w:rPr>
          <w:rtl/>
        </w:rPr>
        <w:t>מרגי</w:t>
      </w:r>
      <w:proofErr w:type="spellEnd"/>
      <w:r>
        <w:rPr>
          <w:rtl/>
        </w:rPr>
        <w:t>:</w:t>
      </w:r>
      <w:r w:rsidRPr="00D75E43">
        <w:rPr>
          <w:rStyle w:val="TagStyle"/>
          <w:rtl/>
        </w:rPr>
        <w:t xml:space="preserve"> &lt;&lt; יור &gt;&gt;</w:t>
      </w:r>
      <w:r>
        <w:rPr>
          <w:rtl/>
        </w:rPr>
        <w:t xml:space="preserve"> </w:t>
      </w:r>
      <w:bookmarkEnd w:id="1528"/>
    </w:p>
    <w:p w:rsidR="00D75E43" w:rsidRDefault="00D75E43" w:rsidP="00D75E43">
      <w:pPr>
        <w:pStyle w:val="KeepWithNext"/>
        <w:rPr>
          <w:rtl/>
        </w:rPr>
      </w:pPr>
    </w:p>
    <w:p w:rsidR="00D75E43" w:rsidRDefault="00D75E43" w:rsidP="00D75E43">
      <w:pPr>
        <w:rPr>
          <w:rtl/>
        </w:rPr>
      </w:pPr>
      <w:r>
        <w:rPr>
          <w:rFonts w:hint="cs"/>
          <w:rtl/>
        </w:rPr>
        <w:t xml:space="preserve">איך? </w:t>
      </w:r>
    </w:p>
    <w:p w:rsidR="00D75E43" w:rsidRDefault="00D75E43" w:rsidP="00D75E43">
      <w:pPr>
        <w:rPr>
          <w:rtl/>
        </w:rPr>
      </w:pPr>
      <w:bookmarkStart w:id="1529" w:name="_ETM_Q1_6274000"/>
      <w:bookmarkEnd w:id="1529"/>
    </w:p>
    <w:p w:rsidR="00D75E43" w:rsidRDefault="00D75E43" w:rsidP="00D75E43">
      <w:pPr>
        <w:pStyle w:val="a4"/>
        <w:keepNext/>
        <w:rPr>
          <w:rtl/>
        </w:rPr>
      </w:pPr>
      <w:bookmarkStart w:id="1530" w:name="ET_speaker_6045_635"/>
      <w:r w:rsidRPr="00D75E43">
        <w:rPr>
          <w:rStyle w:val="TagStyle"/>
          <w:rtl/>
        </w:rPr>
        <w:t xml:space="preserve"> &lt;&lt; דובר &gt;&gt; </w:t>
      </w:r>
      <w:r>
        <w:rPr>
          <w:rtl/>
        </w:rPr>
        <w:t>הילה וזאן (כחול לבן):</w:t>
      </w:r>
      <w:r w:rsidRPr="00D75E43">
        <w:rPr>
          <w:rStyle w:val="TagStyle"/>
          <w:rtl/>
        </w:rPr>
        <w:t xml:space="preserve"> &lt;&lt; דובר &gt;&gt;</w:t>
      </w:r>
      <w:r>
        <w:rPr>
          <w:rtl/>
        </w:rPr>
        <w:t xml:space="preserve"> </w:t>
      </w:r>
      <w:bookmarkEnd w:id="1530"/>
    </w:p>
    <w:p w:rsidR="00D75E43" w:rsidRDefault="00D75E43" w:rsidP="00D75E43">
      <w:pPr>
        <w:pStyle w:val="KeepWithNext"/>
        <w:rPr>
          <w:rtl/>
        </w:rPr>
      </w:pPr>
    </w:p>
    <w:p w:rsidR="00D75E43" w:rsidRDefault="00D75E43" w:rsidP="00D75E43">
      <w:pPr>
        <w:rPr>
          <w:rtl/>
        </w:rPr>
      </w:pPr>
      <w:r>
        <w:rPr>
          <w:rFonts w:hint="cs"/>
          <w:rtl/>
        </w:rPr>
        <w:t xml:space="preserve">טובת הצרכן נשארת כשהייתה. את לא מיטיבה את טובת הצרכן. </w:t>
      </w:r>
    </w:p>
    <w:p w:rsidR="00D75E43" w:rsidRDefault="00D75E43" w:rsidP="00D75E43">
      <w:pPr>
        <w:rPr>
          <w:rtl/>
        </w:rPr>
      </w:pPr>
      <w:bookmarkStart w:id="1531" w:name="_ETM_Q1_6278000"/>
      <w:bookmarkEnd w:id="1531"/>
      <w:r>
        <w:rPr>
          <w:rtl/>
        </w:rPr>
        <w:t xml:space="preserve">  </w:t>
      </w:r>
    </w:p>
    <w:p w:rsidR="00D75E43" w:rsidRDefault="00D75E43" w:rsidP="00D75E43">
      <w:pPr>
        <w:pStyle w:val="af9"/>
        <w:keepNext/>
        <w:rPr>
          <w:rtl/>
        </w:rPr>
      </w:pPr>
      <w:bookmarkStart w:id="1532" w:name="ET_guest_484706_634"/>
      <w:r w:rsidRPr="00D75E43">
        <w:rPr>
          <w:rStyle w:val="TagStyle"/>
          <w:rtl/>
        </w:rPr>
        <w:t xml:space="preserve"> &lt;&lt; אורח &gt;&gt; </w:t>
      </w:r>
      <w:r>
        <w:rPr>
          <w:rtl/>
        </w:rPr>
        <w:t>רננה שחר:</w:t>
      </w:r>
      <w:r w:rsidRPr="00D75E43">
        <w:rPr>
          <w:rStyle w:val="TagStyle"/>
          <w:rtl/>
        </w:rPr>
        <w:t xml:space="preserve"> &lt;&lt; אורח &gt;&gt;</w:t>
      </w:r>
      <w:r>
        <w:rPr>
          <w:rtl/>
        </w:rPr>
        <w:t xml:space="preserve"> </w:t>
      </w:r>
      <w:bookmarkEnd w:id="1532"/>
    </w:p>
    <w:p w:rsidR="00D75E43" w:rsidRDefault="00D75E43" w:rsidP="00D75E43">
      <w:pPr>
        <w:pStyle w:val="KeepWithNext"/>
        <w:rPr>
          <w:rtl/>
        </w:rPr>
      </w:pPr>
    </w:p>
    <w:p w:rsidR="00691ACF" w:rsidRDefault="00D75E43" w:rsidP="00D75E43">
      <w:pPr>
        <w:rPr>
          <w:rtl/>
          <w:lang w:eastAsia="he-IL"/>
        </w:rPr>
      </w:pPr>
      <w:bookmarkStart w:id="1533" w:name="_ETM_Q1_6275000"/>
      <w:bookmarkEnd w:id="1533"/>
      <w:r>
        <w:rPr>
          <w:rFonts w:hint="cs"/>
          <w:rtl/>
          <w:lang w:eastAsia="he-IL"/>
        </w:rPr>
        <w:t>צרכן שקנה כרטיס</w:t>
      </w:r>
      <w:bookmarkStart w:id="1534" w:name="_ETM_Q1_6283000"/>
      <w:bookmarkEnd w:id="1534"/>
      <w:r>
        <w:rPr>
          <w:rFonts w:hint="cs"/>
          <w:rtl/>
          <w:lang w:eastAsia="he-IL"/>
        </w:rPr>
        <w:t xml:space="preserve"> למועדים האלה </w:t>
      </w:r>
      <w:r>
        <w:rPr>
          <w:rtl/>
          <w:lang w:eastAsia="he-IL"/>
        </w:rPr>
        <w:t>–</w:t>
      </w:r>
      <w:r>
        <w:rPr>
          <w:rFonts w:hint="cs"/>
          <w:rtl/>
          <w:lang w:eastAsia="he-IL"/>
        </w:rPr>
        <w:t xml:space="preserve"> </w:t>
      </w:r>
      <w:r w:rsidR="00691ACF">
        <w:rPr>
          <w:rFonts w:hint="cs"/>
          <w:rtl/>
          <w:lang w:eastAsia="he-IL"/>
        </w:rPr>
        <w:t>אם הוא קיבל את הכסף שלו חזרה הוא מחוץ ל</w:t>
      </w:r>
      <w:r>
        <w:rPr>
          <w:rFonts w:hint="cs"/>
          <w:rtl/>
          <w:lang w:eastAsia="he-IL"/>
        </w:rPr>
        <w:t xml:space="preserve">משחק; אם הוא עדיין לא קיבל את הכסף חזרה זה אומר שחברת התעופה - - </w:t>
      </w:r>
      <w:r w:rsidR="00691ACF">
        <w:rPr>
          <w:rFonts w:hint="cs"/>
          <w:rtl/>
          <w:lang w:eastAsia="he-IL"/>
        </w:rPr>
        <w:t xml:space="preserve"> </w:t>
      </w:r>
    </w:p>
    <w:p w:rsidR="00691ACF" w:rsidRDefault="00691ACF" w:rsidP="00691ACF">
      <w:pPr>
        <w:rPr>
          <w:rtl/>
          <w:lang w:eastAsia="he-IL"/>
        </w:rPr>
      </w:pPr>
    </w:p>
    <w:p w:rsidR="00691ACF" w:rsidRDefault="00691ACF" w:rsidP="00691ACF">
      <w:pPr>
        <w:pStyle w:val="af6"/>
        <w:keepNext/>
        <w:rPr>
          <w:rtl/>
        </w:rPr>
      </w:pPr>
      <w:bookmarkStart w:id="1535" w:name="ET_yor_4758_210"/>
      <w:r w:rsidRPr="00691ACF">
        <w:rPr>
          <w:rStyle w:val="TagStyle"/>
          <w:rtl/>
        </w:rPr>
        <w:t xml:space="preserve"> &lt;&lt; יור &gt;&gt; </w:t>
      </w:r>
      <w:r>
        <w:rPr>
          <w:rtl/>
        </w:rPr>
        <w:t xml:space="preserve">היו"ר יעקב </w:t>
      </w:r>
      <w:proofErr w:type="spellStart"/>
      <w:r>
        <w:rPr>
          <w:rtl/>
        </w:rPr>
        <w:t>מרגי</w:t>
      </w:r>
      <w:proofErr w:type="spellEnd"/>
      <w:r>
        <w:rPr>
          <w:rtl/>
        </w:rPr>
        <w:t>:</w:t>
      </w:r>
      <w:r w:rsidRPr="00691ACF">
        <w:rPr>
          <w:rStyle w:val="TagStyle"/>
          <w:rtl/>
        </w:rPr>
        <w:t xml:space="preserve"> &lt;&lt; יור &gt;&gt;</w:t>
      </w:r>
      <w:r>
        <w:rPr>
          <w:rtl/>
        </w:rPr>
        <w:t xml:space="preserve">   </w:t>
      </w:r>
      <w:bookmarkEnd w:id="1535"/>
    </w:p>
    <w:p w:rsidR="00691ACF" w:rsidRDefault="00691ACF" w:rsidP="00691ACF">
      <w:pPr>
        <w:pStyle w:val="KeepWithNext"/>
        <w:rPr>
          <w:rtl/>
          <w:lang w:eastAsia="he-IL"/>
        </w:rPr>
      </w:pPr>
    </w:p>
    <w:p w:rsidR="00691ACF" w:rsidRDefault="00D75E43" w:rsidP="00D75E43">
      <w:pPr>
        <w:rPr>
          <w:rtl/>
          <w:lang w:eastAsia="he-IL"/>
        </w:rPr>
      </w:pPr>
      <w:r>
        <w:rPr>
          <w:rFonts w:hint="cs"/>
          <w:rtl/>
          <w:lang w:eastAsia="he-IL"/>
        </w:rPr>
        <w:t xml:space="preserve">גברתי, </w:t>
      </w:r>
      <w:bookmarkStart w:id="1536" w:name="_ETM_Q1_6298000"/>
      <w:bookmarkEnd w:id="1536"/>
      <w:r w:rsidR="00691ACF">
        <w:rPr>
          <w:rFonts w:hint="cs"/>
          <w:rtl/>
          <w:lang w:eastAsia="he-IL"/>
        </w:rPr>
        <w:t xml:space="preserve">אני שאלתי </w:t>
      </w:r>
      <w:r>
        <w:rPr>
          <w:rFonts w:hint="cs"/>
          <w:rtl/>
          <w:lang w:eastAsia="he-IL"/>
        </w:rPr>
        <w:t>בעניין</w:t>
      </w:r>
      <w:r w:rsidR="00691ACF">
        <w:rPr>
          <w:rFonts w:hint="cs"/>
          <w:rtl/>
          <w:lang w:eastAsia="he-IL"/>
        </w:rPr>
        <w:t xml:space="preserve"> הדין על הכרטיסים האלה </w:t>
      </w:r>
      <w:r>
        <w:rPr>
          <w:rFonts w:hint="cs"/>
          <w:rtl/>
          <w:lang w:eastAsia="he-IL"/>
        </w:rPr>
        <w:t xml:space="preserve">או </w:t>
      </w:r>
      <w:r w:rsidR="00691ACF">
        <w:rPr>
          <w:rFonts w:hint="cs"/>
          <w:rtl/>
          <w:lang w:eastAsia="he-IL"/>
        </w:rPr>
        <w:t>האלה.</w:t>
      </w:r>
      <w:r>
        <w:rPr>
          <w:rFonts w:hint="cs"/>
          <w:rtl/>
          <w:lang w:eastAsia="he-IL"/>
        </w:rPr>
        <w:t xml:space="preserve"> ענית לי תשובה חד-משמעית שזה לא טובת הצרכן.</w:t>
      </w:r>
      <w:r w:rsidR="00691ACF">
        <w:rPr>
          <w:rFonts w:hint="cs"/>
          <w:rtl/>
          <w:lang w:eastAsia="he-IL"/>
        </w:rPr>
        <w:t xml:space="preserve"> </w:t>
      </w:r>
    </w:p>
    <w:p w:rsidR="00691ACF" w:rsidRDefault="00691ACF" w:rsidP="00691ACF">
      <w:pPr>
        <w:rPr>
          <w:rtl/>
          <w:lang w:eastAsia="he-IL"/>
        </w:rPr>
      </w:pPr>
    </w:p>
    <w:p w:rsidR="00691ACF" w:rsidRDefault="00691ACF" w:rsidP="00691ACF">
      <w:pPr>
        <w:pStyle w:val="af9"/>
        <w:keepNext/>
        <w:rPr>
          <w:rtl/>
          <w:lang w:eastAsia="he-IL"/>
        </w:rPr>
      </w:pPr>
      <w:bookmarkStart w:id="1537" w:name="ET_guest_484768_211"/>
      <w:r w:rsidRPr="00691ACF">
        <w:rPr>
          <w:rStyle w:val="TagStyle"/>
          <w:rtl/>
        </w:rPr>
        <w:t xml:space="preserve"> &lt;&lt; אורח &gt;&gt; </w:t>
      </w:r>
      <w:r>
        <w:rPr>
          <w:rtl/>
          <w:lang w:eastAsia="he-IL"/>
        </w:rPr>
        <w:t>ישי דון יחיא:</w:t>
      </w:r>
      <w:r w:rsidRPr="00691ACF">
        <w:rPr>
          <w:rStyle w:val="TagStyle"/>
          <w:rtl/>
        </w:rPr>
        <w:t xml:space="preserve"> &lt;&lt; אורח &gt;&gt;</w:t>
      </w:r>
      <w:r>
        <w:rPr>
          <w:rtl/>
          <w:lang w:eastAsia="he-IL"/>
        </w:rPr>
        <w:t xml:space="preserve">   </w:t>
      </w:r>
      <w:bookmarkEnd w:id="1537"/>
    </w:p>
    <w:p w:rsidR="00691ACF" w:rsidRDefault="00691ACF" w:rsidP="00691ACF">
      <w:pPr>
        <w:pStyle w:val="KeepWithNext"/>
        <w:rPr>
          <w:rtl/>
          <w:lang w:eastAsia="he-IL"/>
        </w:rPr>
      </w:pPr>
    </w:p>
    <w:p w:rsidR="00691ACF" w:rsidRDefault="00D75E43" w:rsidP="00691ACF">
      <w:pPr>
        <w:rPr>
          <w:rtl/>
          <w:lang w:eastAsia="he-IL"/>
        </w:rPr>
      </w:pPr>
      <w:r>
        <w:rPr>
          <w:rFonts w:hint="cs"/>
          <w:rtl/>
          <w:lang w:eastAsia="he-IL"/>
        </w:rPr>
        <w:t xml:space="preserve">אדוני, אני לא רוצה להיכנס לפרשנויות לטובת מה. ההצעה שלנו היא </w:t>
      </w:r>
      <w:bookmarkStart w:id="1538" w:name="_ETM_Q1_6307000"/>
      <w:bookmarkEnd w:id="1538"/>
      <w:r>
        <w:rPr>
          <w:rFonts w:hint="cs"/>
          <w:rtl/>
          <w:lang w:eastAsia="he-IL"/>
        </w:rPr>
        <w:t>ש</w:t>
      </w:r>
      <w:r w:rsidR="00691ACF">
        <w:rPr>
          <w:rFonts w:hint="cs"/>
          <w:rtl/>
          <w:lang w:eastAsia="he-IL"/>
        </w:rPr>
        <w:t>ה</w:t>
      </w:r>
      <w:r>
        <w:rPr>
          <w:rFonts w:hint="cs"/>
          <w:rtl/>
          <w:lang w:eastAsia="he-IL"/>
        </w:rPr>
        <w:t>וראת השעה, בין היא לטובת הצרכן בין</w:t>
      </w:r>
      <w:bookmarkStart w:id="1539" w:name="_ETM_Q1_6310000"/>
      <w:bookmarkEnd w:id="1539"/>
      <w:r>
        <w:rPr>
          <w:rFonts w:hint="cs"/>
          <w:rtl/>
          <w:lang w:eastAsia="he-IL"/>
        </w:rPr>
        <w:t xml:space="preserve"> לאו </w:t>
      </w:r>
      <w:r>
        <w:rPr>
          <w:rtl/>
          <w:lang w:eastAsia="he-IL"/>
        </w:rPr>
        <w:t>–</w:t>
      </w:r>
      <w:r>
        <w:rPr>
          <w:rFonts w:hint="cs"/>
          <w:rtl/>
          <w:lang w:eastAsia="he-IL"/>
        </w:rPr>
        <w:t xml:space="preserve"> </w:t>
      </w:r>
      <w:r w:rsidR="00691ACF">
        <w:rPr>
          <w:rFonts w:hint="cs"/>
          <w:rtl/>
          <w:lang w:eastAsia="he-IL"/>
        </w:rPr>
        <w:t xml:space="preserve">תחול. </w:t>
      </w:r>
    </w:p>
    <w:p w:rsidR="00691ACF" w:rsidRDefault="00691ACF" w:rsidP="00691ACF">
      <w:pPr>
        <w:rPr>
          <w:rtl/>
          <w:lang w:eastAsia="he-IL"/>
        </w:rPr>
      </w:pPr>
    </w:p>
    <w:p w:rsidR="00D75E43" w:rsidRDefault="00D75E43" w:rsidP="00D75E43">
      <w:pPr>
        <w:pStyle w:val="af6"/>
        <w:keepNext/>
        <w:rPr>
          <w:rtl/>
        </w:rPr>
      </w:pPr>
      <w:bookmarkStart w:id="1540" w:name="ET_yor_4758_636"/>
      <w:r w:rsidRPr="00D75E43">
        <w:rPr>
          <w:rStyle w:val="TagStyle"/>
          <w:rtl/>
        </w:rPr>
        <w:t xml:space="preserve"> &lt;&lt; יור &gt;&gt; </w:t>
      </w:r>
      <w:r>
        <w:rPr>
          <w:rtl/>
        </w:rPr>
        <w:t xml:space="preserve">היו"ר יעקב </w:t>
      </w:r>
      <w:proofErr w:type="spellStart"/>
      <w:r>
        <w:rPr>
          <w:rtl/>
        </w:rPr>
        <w:t>מרגי</w:t>
      </w:r>
      <w:proofErr w:type="spellEnd"/>
      <w:r>
        <w:rPr>
          <w:rtl/>
        </w:rPr>
        <w:t>:</w:t>
      </w:r>
      <w:r w:rsidRPr="00D75E43">
        <w:rPr>
          <w:rStyle w:val="TagStyle"/>
          <w:rtl/>
        </w:rPr>
        <w:t xml:space="preserve"> &lt;&lt; יור &gt;&gt;</w:t>
      </w:r>
      <w:r>
        <w:rPr>
          <w:rtl/>
        </w:rPr>
        <w:t xml:space="preserve"> </w:t>
      </w:r>
      <w:bookmarkEnd w:id="1540"/>
    </w:p>
    <w:p w:rsidR="00D75E43" w:rsidRDefault="00D75E43" w:rsidP="00D75E43">
      <w:pPr>
        <w:pStyle w:val="KeepWithNext"/>
        <w:rPr>
          <w:rtl/>
        </w:rPr>
      </w:pPr>
    </w:p>
    <w:p w:rsidR="00D75E43" w:rsidRDefault="00D75E43" w:rsidP="00D75E43">
      <w:pPr>
        <w:rPr>
          <w:rtl/>
        </w:rPr>
      </w:pPr>
      <w:bookmarkStart w:id="1541" w:name="_ETM_Q1_6314000"/>
      <w:bookmarkEnd w:id="1541"/>
      <w:r>
        <w:rPr>
          <w:rFonts w:hint="cs"/>
          <w:rtl/>
        </w:rPr>
        <w:t xml:space="preserve">ברור. מיצינו. </w:t>
      </w:r>
    </w:p>
    <w:p w:rsidR="00D75E43" w:rsidRDefault="00D75E43" w:rsidP="00D75E43">
      <w:pPr>
        <w:rPr>
          <w:rtl/>
        </w:rPr>
      </w:pPr>
      <w:bookmarkStart w:id="1542" w:name="_ETM_Q1_6317000"/>
      <w:bookmarkEnd w:id="1542"/>
    </w:p>
    <w:p w:rsidR="00D75E43" w:rsidRDefault="00D75E43" w:rsidP="00D75E43">
      <w:pPr>
        <w:pStyle w:val="a4"/>
        <w:keepNext/>
        <w:rPr>
          <w:rtl/>
        </w:rPr>
      </w:pPr>
      <w:bookmarkStart w:id="1543" w:name="ET_speaker_5811_637"/>
      <w:r w:rsidRPr="00D75E43">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D75E43">
        <w:rPr>
          <w:rStyle w:val="TagStyle"/>
          <w:rtl/>
        </w:rPr>
        <w:t xml:space="preserve"> &lt;&lt; דובר &gt;&gt;</w:t>
      </w:r>
      <w:r>
        <w:rPr>
          <w:rtl/>
        </w:rPr>
        <w:t xml:space="preserve"> </w:t>
      </w:r>
      <w:bookmarkEnd w:id="1543"/>
    </w:p>
    <w:p w:rsidR="00D75E43" w:rsidRDefault="00D75E43" w:rsidP="00D75E43">
      <w:pPr>
        <w:pStyle w:val="KeepWithNext"/>
        <w:rPr>
          <w:rtl/>
        </w:rPr>
      </w:pPr>
    </w:p>
    <w:p w:rsidR="00D75E43" w:rsidRDefault="00D75E43" w:rsidP="00D75E43">
      <w:pPr>
        <w:rPr>
          <w:rtl/>
        </w:rPr>
      </w:pPr>
      <w:r>
        <w:rPr>
          <w:rFonts w:hint="cs"/>
          <w:rtl/>
        </w:rPr>
        <w:t xml:space="preserve">מה היום תחילתה </w:t>
      </w:r>
      <w:bookmarkStart w:id="1544" w:name="_ETM_Q1_6316000"/>
      <w:bookmarkEnd w:id="1544"/>
      <w:r>
        <w:rPr>
          <w:rFonts w:hint="cs"/>
          <w:rtl/>
        </w:rPr>
        <w:t xml:space="preserve">של הוראת השעה? </w:t>
      </w:r>
    </w:p>
    <w:p w:rsidR="00D75E43" w:rsidRDefault="00D75E43" w:rsidP="00D75E43">
      <w:pPr>
        <w:rPr>
          <w:rtl/>
        </w:rPr>
      </w:pPr>
      <w:bookmarkStart w:id="1545" w:name="_ETM_Q1_6319000"/>
      <w:bookmarkEnd w:id="1545"/>
    </w:p>
    <w:p w:rsidR="00D75E43" w:rsidRDefault="00D75E43" w:rsidP="00D75E43">
      <w:pPr>
        <w:pStyle w:val="af6"/>
        <w:keepNext/>
        <w:rPr>
          <w:rtl/>
        </w:rPr>
      </w:pPr>
      <w:bookmarkStart w:id="1546" w:name="ET_yor_4758_638"/>
      <w:r w:rsidRPr="00D75E43">
        <w:rPr>
          <w:rStyle w:val="TagStyle"/>
          <w:rtl/>
        </w:rPr>
        <w:t xml:space="preserve"> &lt;&lt; יור &gt;&gt; </w:t>
      </w:r>
      <w:r>
        <w:rPr>
          <w:rtl/>
        </w:rPr>
        <w:t xml:space="preserve">היו"ר יעקב </w:t>
      </w:r>
      <w:proofErr w:type="spellStart"/>
      <w:r>
        <w:rPr>
          <w:rtl/>
        </w:rPr>
        <w:t>מרגי</w:t>
      </w:r>
      <w:proofErr w:type="spellEnd"/>
      <w:r>
        <w:rPr>
          <w:rtl/>
        </w:rPr>
        <w:t>:</w:t>
      </w:r>
      <w:r w:rsidRPr="00D75E43">
        <w:rPr>
          <w:rStyle w:val="TagStyle"/>
          <w:rtl/>
        </w:rPr>
        <w:t xml:space="preserve"> &lt;&lt; יור &gt;&gt;</w:t>
      </w:r>
      <w:r>
        <w:rPr>
          <w:rtl/>
        </w:rPr>
        <w:t xml:space="preserve"> </w:t>
      </w:r>
      <w:bookmarkEnd w:id="1546"/>
    </w:p>
    <w:p w:rsidR="00D75E43" w:rsidRDefault="00D75E43" w:rsidP="00D75E43">
      <w:pPr>
        <w:pStyle w:val="KeepWithNext"/>
        <w:rPr>
          <w:rtl/>
        </w:rPr>
      </w:pPr>
    </w:p>
    <w:p w:rsidR="00D75E43" w:rsidRDefault="00D75E43" w:rsidP="00D75E43">
      <w:pPr>
        <w:rPr>
          <w:rtl/>
        </w:rPr>
      </w:pPr>
      <w:bookmarkStart w:id="1547" w:name="_ETM_Q1_6321000"/>
      <w:bookmarkEnd w:id="1547"/>
      <w:r>
        <w:rPr>
          <w:rFonts w:hint="cs"/>
          <w:rtl/>
        </w:rPr>
        <w:t xml:space="preserve">תמר, בבקשה. </w:t>
      </w:r>
    </w:p>
    <w:p w:rsidR="00D75E43" w:rsidRDefault="00D75E43" w:rsidP="00D75E43">
      <w:pPr>
        <w:rPr>
          <w:rtl/>
        </w:rPr>
      </w:pPr>
      <w:bookmarkStart w:id="1548" w:name="_ETM_Q1_6324000"/>
      <w:bookmarkEnd w:id="1548"/>
      <w:r>
        <w:rPr>
          <w:rtl/>
        </w:rPr>
        <w:t xml:space="preserve">      </w:t>
      </w:r>
    </w:p>
    <w:p w:rsidR="00691ACF" w:rsidRDefault="00691ACF" w:rsidP="00691ACF">
      <w:pPr>
        <w:pStyle w:val="a4"/>
        <w:keepNext/>
        <w:rPr>
          <w:rtl/>
        </w:rPr>
      </w:pPr>
      <w:bookmarkStart w:id="1549" w:name="ET_speaker_5949_212"/>
      <w:r w:rsidRPr="00691ACF">
        <w:rPr>
          <w:rStyle w:val="TagStyle"/>
          <w:rtl/>
        </w:rPr>
        <w:t xml:space="preserve"> &lt;&lt; דובר &gt;&gt; </w:t>
      </w:r>
      <w:r>
        <w:rPr>
          <w:rtl/>
        </w:rPr>
        <w:t>תמר זנדברג (מרצ):</w:t>
      </w:r>
      <w:r w:rsidRPr="00691ACF">
        <w:rPr>
          <w:rStyle w:val="TagStyle"/>
          <w:rtl/>
        </w:rPr>
        <w:t xml:space="preserve"> &lt;&lt; דובר &gt;&gt;</w:t>
      </w:r>
      <w:r>
        <w:rPr>
          <w:rtl/>
        </w:rPr>
        <w:t xml:space="preserve">   </w:t>
      </w:r>
      <w:bookmarkEnd w:id="1549"/>
    </w:p>
    <w:p w:rsidR="00691ACF" w:rsidRDefault="00691ACF" w:rsidP="00691ACF">
      <w:pPr>
        <w:pStyle w:val="KeepWithNext"/>
        <w:rPr>
          <w:rtl/>
          <w:lang w:eastAsia="he-IL"/>
        </w:rPr>
      </w:pPr>
    </w:p>
    <w:p w:rsidR="00D75E43" w:rsidRDefault="00691ACF" w:rsidP="00691ACF">
      <w:pPr>
        <w:rPr>
          <w:rtl/>
          <w:lang w:eastAsia="he-IL"/>
        </w:rPr>
      </w:pPr>
      <w:r>
        <w:rPr>
          <w:rFonts w:hint="cs"/>
          <w:rtl/>
          <w:lang w:eastAsia="he-IL"/>
        </w:rPr>
        <w:t>זה עולם הפוך. זה ש</w:t>
      </w:r>
      <w:r w:rsidR="00D75E43">
        <w:rPr>
          <w:rFonts w:hint="cs"/>
          <w:rtl/>
          <w:lang w:eastAsia="he-IL"/>
        </w:rPr>
        <w:t xml:space="preserve">כבר </w:t>
      </w:r>
      <w:r>
        <w:rPr>
          <w:rFonts w:hint="cs"/>
          <w:rtl/>
          <w:lang w:eastAsia="he-IL"/>
        </w:rPr>
        <w:t xml:space="preserve">הפסקנו להתחשב </w:t>
      </w:r>
      <w:r w:rsidR="00D75E43">
        <w:rPr>
          <w:rFonts w:hint="cs"/>
          <w:rtl/>
          <w:lang w:eastAsia="he-IL"/>
        </w:rPr>
        <w:t xml:space="preserve">פה </w:t>
      </w:r>
      <w:r>
        <w:rPr>
          <w:rFonts w:hint="cs"/>
          <w:rtl/>
          <w:lang w:eastAsia="he-IL"/>
        </w:rPr>
        <w:t xml:space="preserve">בטובת הצרכן - - </w:t>
      </w:r>
    </w:p>
    <w:p w:rsidR="00D75E43" w:rsidRDefault="00D75E43" w:rsidP="00D75E43">
      <w:pPr>
        <w:ind w:firstLine="0"/>
        <w:rPr>
          <w:rtl/>
          <w:lang w:eastAsia="he-IL"/>
        </w:rPr>
      </w:pPr>
    </w:p>
    <w:p w:rsidR="00D75E43" w:rsidRDefault="00D75E43" w:rsidP="00D75E43">
      <w:pPr>
        <w:pStyle w:val="af6"/>
        <w:keepNext/>
        <w:rPr>
          <w:rtl/>
        </w:rPr>
      </w:pPr>
      <w:bookmarkStart w:id="1550" w:name="ET_yor_4758_639"/>
      <w:r w:rsidRPr="00D75E43">
        <w:rPr>
          <w:rStyle w:val="TagStyle"/>
          <w:rtl/>
        </w:rPr>
        <w:t xml:space="preserve"> &lt;&lt; יור &gt;&gt; </w:t>
      </w:r>
      <w:r>
        <w:rPr>
          <w:rtl/>
        </w:rPr>
        <w:t xml:space="preserve">היו"ר יעקב </w:t>
      </w:r>
      <w:proofErr w:type="spellStart"/>
      <w:r>
        <w:rPr>
          <w:rtl/>
        </w:rPr>
        <w:t>מרגי</w:t>
      </w:r>
      <w:proofErr w:type="spellEnd"/>
      <w:r>
        <w:rPr>
          <w:rtl/>
        </w:rPr>
        <w:t>:</w:t>
      </w:r>
      <w:r w:rsidRPr="00D75E43">
        <w:rPr>
          <w:rStyle w:val="TagStyle"/>
          <w:rtl/>
        </w:rPr>
        <w:t xml:space="preserve"> &lt;&lt; יור &gt;&gt;</w:t>
      </w:r>
      <w:r>
        <w:rPr>
          <w:rtl/>
        </w:rPr>
        <w:t xml:space="preserve"> </w:t>
      </w:r>
      <w:bookmarkEnd w:id="1550"/>
    </w:p>
    <w:p w:rsidR="00D75E43" w:rsidRDefault="00D75E43" w:rsidP="00D75E43">
      <w:pPr>
        <w:pStyle w:val="KeepWithNext"/>
        <w:rPr>
          <w:rtl/>
        </w:rPr>
      </w:pPr>
    </w:p>
    <w:p w:rsidR="00D75E43" w:rsidRDefault="00D75E43" w:rsidP="00D75E43">
      <w:pPr>
        <w:rPr>
          <w:rtl/>
        </w:rPr>
      </w:pPr>
      <w:r>
        <w:rPr>
          <w:rFonts w:hint="cs"/>
          <w:rtl/>
        </w:rPr>
        <w:t xml:space="preserve">לא. התנצלנו. ישבנו פה שלושה שבועות ואנחנו עושים ככה, </w:t>
      </w:r>
      <w:bookmarkStart w:id="1551" w:name="_ETM_Q1_6327000"/>
      <w:bookmarkEnd w:id="1551"/>
      <w:r>
        <w:rPr>
          <w:rFonts w:hint="cs"/>
          <w:rtl/>
        </w:rPr>
        <w:t>מתנצלים - -</w:t>
      </w:r>
    </w:p>
    <w:p w:rsidR="00D75E43" w:rsidRDefault="00D75E43" w:rsidP="00D75E43">
      <w:pPr>
        <w:rPr>
          <w:rtl/>
        </w:rPr>
      </w:pPr>
      <w:bookmarkStart w:id="1552" w:name="_ETM_Q1_6331000"/>
      <w:bookmarkEnd w:id="1552"/>
    </w:p>
    <w:p w:rsidR="00D75E43" w:rsidRDefault="00D75E43" w:rsidP="00D75E43">
      <w:pPr>
        <w:pStyle w:val="a4"/>
        <w:keepNext/>
        <w:rPr>
          <w:rtl/>
        </w:rPr>
      </w:pPr>
      <w:bookmarkStart w:id="1553" w:name="ET_speaker_6045_641"/>
      <w:r w:rsidRPr="00D75E43">
        <w:rPr>
          <w:rStyle w:val="TagStyle"/>
          <w:rtl/>
        </w:rPr>
        <w:t xml:space="preserve"> &lt;&lt; דובר &gt;&gt; </w:t>
      </w:r>
      <w:r>
        <w:rPr>
          <w:rtl/>
        </w:rPr>
        <w:t>הילה וזאן (כחול לבן):</w:t>
      </w:r>
      <w:r w:rsidRPr="00D75E43">
        <w:rPr>
          <w:rStyle w:val="TagStyle"/>
          <w:rtl/>
        </w:rPr>
        <w:t xml:space="preserve"> &lt;&lt; דובר &gt;&gt;</w:t>
      </w:r>
      <w:r>
        <w:rPr>
          <w:rtl/>
        </w:rPr>
        <w:t xml:space="preserve"> </w:t>
      </w:r>
      <w:bookmarkEnd w:id="1553"/>
    </w:p>
    <w:p w:rsidR="00D75E43" w:rsidRDefault="00D75E43" w:rsidP="00D75E43">
      <w:pPr>
        <w:pStyle w:val="KeepWithNext"/>
        <w:rPr>
          <w:rtl/>
        </w:rPr>
      </w:pPr>
    </w:p>
    <w:p w:rsidR="00D75E43" w:rsidRDefault="00D75E43" w:rsidP="00D75E43">
      <w:pPr>
        <w:rPr>
          <w:rtl/>
        </w:rPr>
      </w:pPr>
      <w:r>
        <w:rPr>
          <w:rFonts w:hint="cs"/>
          <w:rtl/>
        </w:rPr>
        <w:t xml:space="preserve">נכנסת פה באמצע הדיון. זה לא נכון. </w:t>
      </w:r>
    </w:p>
    <w:p w:rsidR="00D75E43" w:rsidRDefault="00D75E43" w:rsidP="00D75E43">
      <w:pPr>
        <w:rPr>
          <w:rtl/>
        </w:rPr>
      </w:pPr>
      <w:bookmarkStart w:id="1554" w:name="_ETM_Q1_6334000"/>
      <w:bookmarkEnd w:id="1554"/>
    </w:p>
    <w:p w:rsidR="00D75E43" w:rsidRDefault="00D75E43" w:rsidP="00D75E43">
      <w:pPr>
        <w:pStyle w:val="a4"/>
        <w:keepNext/>
        <w:rPr>
          <w:rtl/>
        </w:rPr>
      </w:pPr>
      <w:bookmarkStart w:id="1555" w:name="ET_speaker_5949_642"/>
      <w:r w:rsidRPr="00D75E43">
        <w:rPr>
          <w:rStyle w:val="TagStyle"/>
          <w:rtl/>
        </w:rPr>
        <w:t xml:space="preserve"> &lt;&lt; דובר &gt;&gt; </w:t>
      </w:r>
      <w:r>
        <w:rPr>
          <w:rtl/>
        </w:rPr>
        <w:t>תמר זנדברג (מרצ):</w:t>
      </w:r>
      <w:r w:rsidRPr="00D75E43">
        <w:rPr>
          <w:rStyle w:val="TagStyle"/>
          <w:rtl/>
        </w:rPr>
        <w:t xml:space="preserve"> &lt;&lt; דובר &gt;&gt;</w:t>
      </w:r>
      <w:r>
        <w:rPr>
          <w:rtl/>
        </w:rPr>
        <w:t xml:space="preserve"> </w:t>
      </w:r>
      <w:bookmarkEnd w:id="1555"/>
    </w:p>
    <w:p w:rsidR="00D75E43" w:rsidRDefault="00D75E43" w:rsidP="00D75E43">
      <w:pPr>
        <w:pStyle w:val="KeepWithNext"/>
        <w:rPr>
          <w:rtl/>
        </w:rPr>
      </w:pPr>
    </w:p>
    <w:p w:rsidR="00691ACF" w:rsidRDefault="00D75E43" w:rsidP="00D75E43">
      <w:pPr>
        <w:rPr>
          <w:rtl/>
          <w:lang w:eastAsia="he-IL"/>
        </w:rPr>
      </w:pPr>
      <w:bookmarkStart w:id="1556" w:name="_ETM_Q1_6337000"/>
      <w:bookmarkEnd w:id="1556"/>
      <w:r>
        <w:rPr>
          <w:rFonts w:hint="cs"/>
          <w:rtl/>
        </w:rPr>
        <w:t xml:space="preserve">אני מבינה. אני אומרת שוב </w:t>
      </w:r>
      <w:r>
        <w:rPr>
          <w:rtl/>
        </w:rPr>
        <w:t>–</w:t>
      </w:r>
      <w:r>
        <w:rPr>
          <w:rFonts w:hint="cs"/>
          <w:rtl/>
        </w:rPr>
        <w:t xml:space="preserve"> הצעת החוק הזאת היא מראש עולם הפוך. </w:t>
      </w:r>
      <w:r w:rsidR="00691ACF">
        <w:rPr>
          <w:rFonts w:hint="cs"/>
          <w:rtl/>
          <w:lang w:eastAsia="he-IL"/>
        </w:rPr>
        <w:t>אנחנו מנסים לצמצם נזקים</w:t>
      </w:r>
      <w:r>
        <w:rPr>
          <w:rFonts w:hint="cs"/>
          <w:rtl/>
          <w:lang w:eastAsia="he-IL"/>
        </w:rPr>
        <w:t>, זאת המטרה פה</w:t>
      </w:r>
      <w:r w:rsidR="00691ACF">
        <w:rPr>
          <w:rFonts w:hint="cs"/>
          <w:rtl/>
          <w:lang w:eastAsia="he-IL"/>
        </w:rPr>
        <w:t xml:space="preserve">. </w:t>
      </w:r>
      <w:r>
        <w:rPr>
          <w:rFonts w:hint="cs"/>
          <w:rtl/>
          <w:lang w:eastAsia="he-IL"/>
        </w:rPr>
        <w:t>זה שהיא לרעת הצרכן זה ברור כי בעולם הקודם - -</w:t>
      </w:r>
    </w:p>
    <w:p w:rsidR="00D75E43" w:rsidRDefault="00D75E43" w:rsidP="00D75E43">
      <w:pPr>
        <w:rPr>
          <w:rtl/>
          <w:lang w:eastAsia="he-IL"/>
        </w:rPr>
      </w:pPr>
      <w:bookmarkStart w:id="1557" w:name="_ETM_Q1_6346000"/>
      <w:bookmarkEnd w:id="1557"/>
    </w:p>
    <w:p w:rsidR="00D75E43" w:rsidRDefault="00D75E43" w:rsidP="00D75E43">
      <w:pPr>
        <w:pStyle w:val="a4"/>
        <w:keepNext/>
        <w:rPr>
          <w:rtl/>
        </w:rPr>
      </w:pPr>
      <w:bookmarkStart w:id="1558" w:name="ET_speaker_6045_643"/>
      <w:r w:rsidRPr="00D75E43">
        <w:rPr>
          <w:rStyle w:val="TagStyle"/>
          <w:rtl/>
        </w:rPr>
        <w:t xml:space="preserve"> &lt;&lt; דובר &gt;&gt; </w:t>
      </w:r>
      <w:r>
        <w:rPr>
          <w:rtl/>
        </w:rPr>
        <w:t>הילה וזאן (כחול לבן):</w:t>
      </w:r>
      <w:r w:rsidRPr="00D75E43">
        <w:rPr>
          <w:rStyle w:val="TagStyle"/>
          <w:rtl/>
        </w:rPr>
        <w:t xml:space="preserve"> &lt;&lt; דובר &gt;&gt;</w:t>
      </w:r>
      <w:r>
        <w:rPr>
          <w:rtl/>
        </w:rPr>
        <w:t xml:space="preserve"> </w:t>
      </w:r>
      <w:bookmarkEnd w:id="1558"/>
    </w:p>
    <w:p w:rsidR="00D75E43" w:rsidRDefault="00D75E43" w:rsidP="00D75E43">
      <w:pPr>
        <w:pStyle w:val="KeepWithNext"/>
        <w:rPr>
          <w:rtl/>
        </w:rPr>
      </w:pPr>
    </w:p>
    <w:p w:rsidR="00D75E43" w:rsidRDefault="00D75E43" w:rsidP="00D75E43">
      <w:pPr>
        <w:rPr>
          <w:rtl/>
        </w:rPr>
      </w:pPr>
      <w:bookmarkStart w:id="1559" w:name="_ETM_Q1_6347000"/>
      <w:bookmarkEnd w:id="1559"/>
      <w:r>
        <w:rPr>
          <w:rFonts w:hint="cs"/>
          <w:rtl/>
        </w:rPr>
        <w:t xml:space="preserve">זה ממש לא ברור. אין </w:t>
      </w:r>
      <w:bookmarkStart w:id="1560" w:name="_ETM_Q1_6350000"/>
      <w:bookmarkEnd w:id="1560"/>
      <w:r>
        <w:rPr>
          <w:rFonts w:hint="cs"/>
          <w:rtl/>
        </w:rPr>
        <w:t xml:space="preserve">לנו שום יתרון בזה שהם יקרסו. </w:t>
      </w:r>
      <w:r>
        <w:rPr>
          <w:rtl/>
        </w:rPr>
        <w:t xml:space="preserve">  </w:t>
      </w:r>
    </w:p>
    <w:p w:rsidR="00D75E43" w:rsidRDefault="00D75E43" w:rsidP="00691ACF">
      <w:pPr>
        <w:rPr>
          <w:rtl/>
          <w:lang w:eastAsia="he-IL"/>
        </w:rPr>
      </w:pPr>
    </w:p>
    <w:p w:rsidR="00D75E43" w:rsidRDefault="00D75E43" w:rsidP="00D75E43">
      <w:pPr>
        <w:pStyle w:val="a4"/>
        <w:keepNext/>
        <w:rPr>
          <w:rtl/>
        </w:rPr>
      </w:pPr>
      <w:bookmarkStart w:id="1561" w:name="ET_speaker_5949_644"/>
      <w:r w:rsidRPr="00D75E43">
        <w:rPr>
          <w:rStyle w:val="TagStyle"/>
          <w:rtl/>
        </w:rPr>
        <w:t xml:space="preserve"> &lt;&lt; דובר &gt;&gt; </w:t>
      </w:r>
      <w:r>
        <w:rPr>
          <w:rtl/>
        </w:rPr>
        <w:t>תמר זנדברג (מרצ):</w:t>
      </w:r>
      <w:r w:rsidRPr="00D75E43">
        <w:rPr>
          <w:rStyle w:val="TagStyle"/>
          <w:rtl/>
        </w:rPr>
        <w:t xml:space="preserve"> &lt;&lt; דובר &gt;&gt;</w:t>
      </w:r>
      <w:r>
        <w:rPr>
          <w:rtl/>
        </w:rPr>
        <w:t xml:space="preserve"> </w:t>
      </w:r>
      <w:bookmarkEnd w:id="1561"/>
    </w:p>
    <w:p w:rsidR="00D75E43" w:rsidRDefault="00D75E43" w:rsidP="00D75E43">
      <w:pPr>
        <w:pStyle w:val="KeepWithNext"/>
        <w:rPr>
          <w:rtl/>
        </w:rPr>
      </w:pPr>
    </w:p>
    <w:p w:rsidR="00D75E43" w:rsidRDefault="00D75E43" w:rsidP="00D75E43">
      <w:pPr>
        <w:rPr>
          <w:rtl/>
        </w:rPr>
      </w:pPr>
      <w:bookmarkStart w:id="1562" w:name="_ETM_Q1_6354000"/>
      <w:bookmarkEnd w:id="1562"/>
      <w:r>
        <w:rPr>
          <w:rFonts w:hint="cs"/>
          <w:rtl/>
        </w:rPr>
        <w:t xml:space="preserve">ברשותך, אפשר להגיד משפט? תודה. </w:t>
      </w:r>
    </w:p>
    <w:p w:rsidR="00D75E43" w:rsidRDefault="00D75E43" w:rsidP="00D75E43">
      <w:pPr>
        <w:rPr>
          <w:rtl/>
        </w:rPr>
      </w:pPr>
    </w:p>
    <w:p w:rsidR="00D75E43" w:rsidRDefault="00D75E43" w:rsidP="00D75E43">
      <w:pPr>
        <w:rPr>
          <w:rtl/>
        </w:rPr>
      </w:pPr>
      <w:bookmarkStart w:id="1563" w:name="_ETM_Q1_6352000"/>
      <w:bookmarkEnd w:id="1563"/>
      <w:r>
        <w:rPr>
          <w:rFonts w:hint="cs"/>
          <w:rtl/>
        </w:rPr>
        <w:t xml:space="preserve">לדעתי, הצעת החוק הזאת היא חד-משמעית לא </w:t>
      </w:r>
      <w:bookmarkStart w:id="1564" w:name="_ETM_Q1_6355000"/>
      <w:bookmarkEnd w:id="1564"/>
      <w:r>
        <w:rPr>
          <w:rFonts w:hint="cs"/>
          <w:rtl/>
        </w:rPr>
        <w:t xml:space="preserve">לטובת הצרכן. </w:t>
      </w:r>
    </w:p>
    <w:p w:rsidR="00D75E43" w:rsidRDefault="00D75E43" w:rsidP="00D75E43">
      <w:pPr>
        <w:rPr>
          <w:rtl/>
        </w:rPr>
      </w:pPr>
      <w:bookmarkStart w:id="1565" w:name="_ETM_Q1_6359000"/>
      <w:bookmarkEnd w:id="1565"/>
    </w:p>
    <w:p w:rsidR="00D75E43" w:rsidRDefault="00D75E43" w:rsidP="00D75E43">
      <w:pPr>
        <w:pStyle w:val="af6"/>
        <w:keepNext/>
        <w:rPr>
          <w:rtl/>
        </w:rPr>
      </w:pPr>
      <w:bookmarkStart w:id="1566" w:name="ET_yor_4758_645"/>
      <w:r w:rsidRPr="00D75E43">
        <w:rPr>
          <w:rStyle w:val="TagStyle"/>
          <w:rtl/>
        </w:rPr>
        <w:t xml:space="preserve"> &lt;&lt; יור &gt;&gt; </w:t>
      </w:r>
      <w:r>
        <w:rPr>
          <w:rtl/>
        </w:rPr>
        <w:t xml:space="preserve">היו"ר יעקב </w:t>
      </w:r>
      <w:proofErr w:type="spellStart"/>
      <w:r>
        <w:rPr>
          <w:rtl/>
        </w:rPr>
        <w:t>מרגי</w:t>
      </w:r>
      <w:proofErr w:type="spellEnd"/>
      <w:r>
        <w:rPr>
          <w:rtl/>
        </w:rPr>
        <w:t>:</w:t>
      </w:r>
      <w:r w:rsidRPr="00D75E43">
        <w:rPr>
          <w:rStyle w:val="TagStyle"/>
          <w:rtl/>
        </w:rPr>
        <w:t xml:space="preserve"> &lt;&lt; יור &gt;&gt;</w:t>
      </w:r>
      <w:r>
        <w:rPr>
          <w:rtl/>
        </w:rPr>
        <w:t xml:space="preserve"> </w:t>
      </w:r>
      <w:bookmarkEnd w:id="1566"/>
    </w:p>
    <w:p w:rsidR="00D75E43" w:rsidRDefault="00D75E43" w:rsidP="00D75E43">
      <w:pPr>
        <w:pStyle w:val="KeepWithNext"/>
        <w:rPr>
          <w:rtl/>
        </w:rPr>
      </w:pPr>
    </w:p>
    <w:p w:rsidR="00D75E43" w:rsidRDefault="00D75E43" w:rsidP="00D75E43">
      <w:pPr>
        <w:rPr>
          <w:rtl/>
        </w:rPr>
      </w:pPr>
      <w:r>
        <w:rPr>
          <w:rFonts w:hint="cs"/>
          <w:rtl/>
        </w:rPr>
        <w:t xml:space="preserve">היא לא צרכנית. </w:t>
      </w:r>
    </w:p>
    <w:p w:rsidR="00D75E43" w:rsidRDefault="00D75E43" w:rsidP="00D75E43">
      <w:pPr>
        <w:rPr>
          <w:rtl/>
        </w:rPr>
      </w:pPr>
      <w:bookmarkStart w:id="1567" w:name="_ETM_Q1_6357000"/>
      <w:bookmarkEnd w:id="1567"/>
    </w:p>
    <w:p w:rsidR="00D75E43" w:rsidRDefault="00D75E43" w:rsidP="00D75E43">
      <w:pPr>
        <w:pStyle w:val="a4"/>
        <w:keepNext/>
        <w:rPr>
          <w:rtl/>
        </w:rPr>
      </w:pPr>
      <w:bookmarkStart w:id="1568" w:name="ET_speaker_5949_646"/>
      <w:r w:rsidRPr="00D75E43">
        <w:rPr>
          <w:rStyle w:val="TagStyle"/>
          <w:rtl/>
        </w:rPr>
        <w:t xml:space="preserve"> &lt;&lt; דובר &gt;&gt; </w:t>
      </w:r>
      <w:r>
        <w:rPr>
          <w:rtl/>
        </w:rPr>
        <w:t>תמר זנדברג (מרצ):</w:t>
      </w:r>
      <w:r w:rsidRPr="00D75E43">
        <w:rPr>
          <w:rStyle w:val="TagStyle"/>
          <w:rtl/>
        </w:rPr>
        <w:t xml:space="preserve"> &lt;&lt; דובר &gt;&gt;</w:t>
      </w:r>
      <w:r>
        <w:rPr>
          <w:rtl/>
        </w:rPr>
        <w:t xml:space="preserve"> </w:t>
      </w:r>
      <w:bookmarkEnd w:id="1568"/>
    </w:p>
    <w:p w:rsidR="00D75E43" w:rsidRDefault="00D75E43" w:rsidP="00D75E43">
      <w:pPr>
        <w:pStyle w:val="KeepWithNext"/>
        <w:rPr>
          <w:rtl/>
        </w:rPr>
      </w:pPr>
    </w:p>
    <w:p w:rsidR="00D75E43" w:rsidRDefault="00D75E43" w:rsidP="00D75E43">
      <w:pPr>
        <w:rPr>
          <w:rtl/>
        </w:rPr>
      </w:pPr>
      <w:bookmarkStart w:id="1569" w:name="_ETM_Q1_6358000"/>
      <w:bookmarkEnd w:id="1569"/>
      <w:r>
        <w:rPr>
          <w:rFonts w:hint="cs"/>
          <w:rtl/>
        </w:rPr>
        <w:t xml:space="preserve">- - - היא לוקחת הצעת חוק צרכנית והופכת אותה לטובת חברות התעופה. </w:t>
      </w:r>
    </w:p>
    <w:p w:rsidR="00D75E43" w:rsidRDefault="00D75E43" w:rsidP="00D75E43">
      <w:pPr>
        <w:rPr>
          <w:rtl/>
        </w:rPr>
      </w:pPr>
    </w:p>
    <w:p w:rsidR="00D75E43" w:rsidRDefault="00D75E43" w:rsidP="00D75E43">
      <w:pPr>
        <w:pStyle w:val="af6"/>
        <w:keepNext/>
        <w:rPr>
          <w:rtl/>
        </w:rPr>
      </w:pPr>
      <w:bookmarkStart w:id="1570" w:name="ET_yor_4758_647"/>
      <w:r w:rsidRPr="00D75E43">
        <w:rPr>
          <w:rStyle w:val="TagStyle"/>
          <w:rtl/>
        </w:rPr>
        <w:t xml:space="preserve"> &lt;&lt; יור &gt;&gt; </w:t>
      </w:r>
      <w:r>
        <w:rPr>
          <w:rtl/>
        </w:rPr>
        <w:t xml:space="preserve">היו"ר יעקב </w:t>
      </w:r>
      <w:proofErr w:type="spellStart"/>
      <w:r>
        <w:rPr>
          <w:rtl/>
        </w:rPr>
        <w:t>מרגי</w:t>
      </w:r>
      <w:proofErr w:type="spellEnd"/>
      <w:r>
        <w:rPr>
          <w:rtl/>
        </w:rPr>
        <w:t>:</w:t>
      </w:r>
      <w:r w:rsidRPr="00D75E43">
        <w:rPr>
          <w:rStyle w:val="TagStyle"/>
          <w:rtl/>
        </w:rPr>
        <w:t xml:space="preserve"> &lt;&lt; יור &gt;&gt;</w:t>
      </w:r>
      <w:r>
        <w:rPr>
          <w:rtl/>
        </w:rPr>
        <w:t xml:space="preserve"> </w:t>
      </w:r>
      <w:bookmarkEnd w:id="1570"/>
    </w:p>
    <w:p w:rsidR="00D75E43" w:rsidRDefault="00D75E43" w:rsidP="00D75E43">
      <w:pPr>
        <w:pStyle w:val="KeepWithNext"/>
        <w:rPr>
          <w:rtl/>
        </w:rPr>
      </w:pPr>
    </w:p>
    <w:p w:rsidR="00D75E43" w:rsidRDefault="00D75E43" w:rsidP="00D75E43">
      <w:pPr>
        <w:rPr>
          <w:rtl/>
        </w:rPr>
      </w:pPr>
      <w:r>
        <w:rPr>
          <w:rFonts w:hint="cs"/>
          <w:rtl/>
        </w:rPr>
        <w:t xml:space="preserve">ברור, ברור. </w:t>
      </w:r>
    </w:p>
    <w:p w:rsidR="00D75E43" w:rsidRDefault="00D75E43" w:rsidP="00D75E43">
      <w:pPr>
        <w:rPr>
          <w:rtl/>
        </w:rPr>
      </w:pPr>
      <w:bookmarkStart w:id="1571" w:name="_ETM_Q1_6364000"/>
      <w:bookmarkEnd w:id="1571"/>
    </w:p>
    <w:p w:rsidR="00D75E43" w:rsidRDefault="00D75E43" w:rsidP="00D75E43">
      <w:pPr>
        <w:pStyle w:val="a4"/>
        <w:keepNext/>
        <w:rPr>
          <w:rtl/>
        </w:rPr>
      </w:pPr>
      <w:bookmarkStart w:id="1572" w:name="ET_speaker_5949_648"/>
      <w:r w:rsidRPr="00D75E43">
        <w:rPr>
          <w:rStyle w:val="TagStyle"/>
          <w:rtl/>
        </w:rPr>
        <w:t xml:space="preserve"> &lt;&lt; דובר &gt;&gt; </w:t>
      </w:r>
      <w:r>
        <w:rPr>
          <w:rtl/>
        </w:rPr>
        <w:t>תמר זנדברג (מרצ):</w:t>
      </w:r>
      <w:r w:rsidRPr="00D75E43">
        <w:rPr>
          <w:rStyle w:val="TagStyle"/>
          <w:rtl/>
        </w:rPr>
        <w:t xml:space="preserve"> &lt;&lt; דובר &gt;&gt;</w:t>
      </w:r>
      <w:r>
        <w:rPr>
          <w:rtl/>
        </w:rPr>
        <w:t xml:space="preserve"> </w:t>
      </w:r>
      <w:bookmarkEnd w:id="1572"/>
    </w:p>
    <w:p w:rsidR="00D75E43" w:rsidRDefault="00D75E43" w:rsidP="00D75E43">
      <w:pPr>
        <w:pStyle w:val="KeepWithNext"/>
        <w:rPr>
          <w:rtl/>
        </w:rPr>
      </w:pPr>
    </w:p>
    <w:p w:rsidR="00691ACF" w:rsidRDefault="00243466" w:rsidP="00243466">
      <w:pPr>
        <w:rPr>
          <w:rtl/>
        </w:rPr>
      </w:pPr>
      <w:bookmarkStart w:id="1573" w:name="_ETM_Q1_6365000"/>
      <w:bookmarkEnd w:id="1573"/>
      <w:r>
        <w:rPr>
          <w:rFonts w:hint="cs"/>
          <w:rtl/>
        </w:rPr>
        <w:t xml:space="preserve">לעניין הנושא של 1 במרס. הצרכן שחי בעולם הקודם לא ידע. </w:t>
      </w:r>
      <w:bookmarkStart w:id="1574" w:name="_ETM_Q1_6361000"/>
      <w:bookmarkEnd w:id="1574"/>
      <w:r w:rsidR="00691ACF">
        <w:rPr>
          <w:rFonts w:hint="cs"/>
          <w:rtl/>
          <w:lang w:eastAsia="he-IL"/>
        </w:rPr>
        <w:t>היה כאוס ל</w:t>
      </w:r>
      <w:r>
        <w:rPr>
          <w:rFonts w:hint="cs"/>
          <w:rtl/>
          <w:lang w:eastAsia="he-IL"/>
        </w:rPr>
        <w:t xml:space="preserve">חברות התעופה, היה כאוס למשק, </w:t>
      </w:r>
      <w:bookmarkStart w:id="1575" w:name="_ETM_Q1_6376000"/>
      <w:bookmarkEnd w:id="1575"/>
      <w:r>
        <w:rPr>
          <w:rFonts w:hint="cs"/>
          <w:rtl/>
          <w:lang w:eastAsia="he-IL"/>
        </w:rPr>
        <w:t>היה כאוס לעולם והיה כאוס לצרכן. אותו צרכן שב-1 במרס, ב-2 במרס, ב-10 במרס היה לו כרטיס, ו</w:t>
      </w:r>
      <w:r w:rsidR="00691ACF">
        <w:rPr>
          <w:rFonts w:hint="cs"/>
          <w:rtl/>
          <w:lang w:eastAsia="he-IL"/>
        </w:rPr>
        <w:t xml:space="preserve">הוא קנה </w:t>
      </w:r>
      <w:r>
        <w:rPr>
          <w:rFonts w:hint="cs"/>
          <w:rtl/>
          <w:lang w:eastAsia="he-IL"/>
        </w:rPr>
        <w:t xml:space="preserve">אותו </w:t>
      </w:r>
      <w:r>
        <w:rPr>
          <w:lang w:eastAsia="he-IL"/>
        </w:rPr>
        <w:t>refundable</w:t>
      </w:r>
      <w:r>
        <w:rPr>
          <w:rFonts w:hint="cs"/>
          <w:rtl/>
          <w:lang w:eastAsia="he-IL"/>
        </w:rPr>
        <w:t xml:space="preserve"> </w:t>
      </w:r>
      <w:r>
        <w:rPr>
          <w:rtl/>
          <w:lang w:eastAsia="he-IL"/>
        </w:rPr>
        <w:t>–</w:t>
      </w:r>
      <w:r>
        <w:rPr>
          <w:rFonts w:hint="cs"/>
          <w:rtl/>
          <w:lang w:eastAsia="he-IL"/>
        </w:rPr>
        <w:t xml:space="preserve"> אולי הוא שילם על זה יותר</w:t>
      </w:r>
      <w:bookmarkStart w:id="1576" w:name="_ETM_Q1_6390000"/>
      <w:bookmarkEnd w:id="1576"/>
      <w:r>
        <w:rPr>
          <w:rFonts w:hint="cs"/>
          <w:rtl/>
          <w:lang w:eastAsia="he-IL"/>
        </w:rPr>
        <w:t xml:space="preserve"> אבל הוא ידע שהוא חי בעולם מסוים.</w:t>
      </w:r>
      <w:r w:rsidR="00691ACF">
        <w:rPr>
          <w:rFonts w:hint="cs"/>
          <w:rtl/>
          <w:lang w:eastAsia="he-IL"/>
        </w:rPr>
        <w:t xml:space="preserve"> העולם השתנה </w:t>
      </w:r>
      <w:r>
        <w:rPr>
          <w:rFonts w:hint="cs"/>
          <w:rtl/>
          <w:lang w:eastAsia="he-IL"/>
        </w:rPr>
        <w:t xml:space="preserve">לרעתו מ-10 במרס, מ-17 </w:t>
      </w:r>
      <w:bookmarkStart w:id="1577" w:name="_ETM_Q1_6395000"/>
      <w:bookmarkEnd w:id="1577"/>
      <w:r>
        <w:rPr>
          <w:rFonts w:hint="cs"/>
          <w:rtl/>
          <w:lang w:eastAsia="he-IL"/>
        </w:rPr>
        <w:t xml:space="preserve">במרס, לאורך אפריל </w:t>
      </w:r>
      <w:r>
        <w:rPr>
          <w:rtl/>
          <w:lang w:eastAsia="he-IL"/>
        </w:rPr>
        <w:t>–</w:t>
      </w:r>
      <w:r>
        <w:rPr>
          <w:rFonts w:hint="cs"/>
          <w:rtl/>
          <w:lang w:eastAsia="he-IL"/>
        </w:rPr>
        <w:t xml:space="preserve"> הוא השתנה אחרי הרבה זמן.</w:t>
      </w:r>
      <w:bookmarkStart w:id="1578" w:name="_ETM_Q1_6402000"/>
      <w:bookmarkEnd w:id="1578"/>
      <w:r>
        <w:rPr>
          <w:rFonts w:hint="cs"/>
          <w:rtl/>
          <w:lang w:eastAsia="he-IL"/>
        </w:rPr>
        <w:t xml:space="preserve"> אנחנו עכשיו הולכים רטרואקטיבית ומחילים את העולם שידוע לנו היום, עולם שאין ספק - </w:t>
      </w:r>
      <w:r w:rsidR="00691ACF">
        <w:rPr>
          <w:rFonts w:hint="cs"/>
          <w:rtl/>
          <w:lang w:eastAsia="he-IL"/>
        </w:rPr>
        <w:t>חברות תעופה קורסות</w:t>
      </w:r>
      <w:r>
        <w:rPr>
          <w:rFonts w:hint="cs"/>
          <w:rtl/>
          <w:lang w:eastAsia="he-IL"/>
        </w:rPr>
        <w:t>, ואין טיסות</w:t>
      </w:r>
      <w:bookmarkStart w:id="1579" w:name="_ETM_Q1_6408000"/>
      <w:bookmarkEnd w:id="1579"/>
      <w:r>
        <w:rPr>
          <w:rFonts w:hint="cs"/>
          <w:rtl/>
          <w:lang w:eastAsia="he-IL"/>
        </w:rPr>
        <w:t>,</w:t>
      </w:r>
      <w:r w:rsidR="00691ACF">
        <w:rPr>
          <w:rFonts w:hint="cs"/>
          <w:rtl/>
          <w:lang w:eastAsia="he-IL"/>
        </w:rPr>
        <w:t xml:space="preserve"> ומחילים אותו רטרואקטיבית </w:t>
      </w:r>
      <w:r>
        <w:rPr>
          <w:rFonts w:hint="cs"/>
          <w:rtl/>
          <w:lang w:eastAsia="he-IL"/>
        </w:rPr>
        <w:t xml:space="preserve">על תקופת הכאוס שהייתה לצרכן לא פחות - - - </w:t>
      </w:r>
      <w:bookmarkStart w:id="1580" w:name="_ETM_Q1_6417000"/>
      <w:bookmarkEnd w:id="1580"/>
      <w:r>
        <w:rPr>
          <w:rFonts w:hint="cs"/>
          <w:rtl/>
          <w:lang w:eastAsia="he-IL"/>
        </w:rPr>
        <w:t xml:space="preserve">כי אנחנו מסתכלים מהזווית של האדם. אז נשאלת השאלה </w:t>
      </w:r>
      <w:bookmarkStart w:id="1581" w:name="_ETM_Q1_6421000"/>
      <w:bookmarkEnd w:id="1581"/>
      <w:r>
        <w:rPr>
          <w:rtl/>
          <w:lang w:eastAsia="he-IL"/>
        </w:rPr>
        <w:t>–</w:t>
      </w:r>
      <w:r>
        <w:rPr>
          <w:rFonts w:hint="cs"/>
          <w:rtl/>
          <w:lang w:eastAsia="he-IL"/>
        </w:rPr>
        <w:t xml:space="preserve"> א</w:t>
      </w:r>
      <w:r w:rsidR="00691ACF">
        <w:rPr>
          <w:rFonts w:hint="cs"/>
          <w:rtl/>
          <w:lang w:eastAsia="he-IL"/>
        </w:rPr>
        <w:t xml:space="preserve">נחנו </w:t>
      </w:r>
      <w:r>
        <w:rPr>
          <w:rFonts w:hint="cs"/>
          <w:rtl/>
          <w:lang w:eastAsia="he-IL"/>
        </w:rPr>
        <w:t xml:space="preserve">כבר </w:t>
      </w:r>
      <w:r w:rsidR="00691ACF">
        <w:rPr>
          <w:rFonts w:hint="cs"/>
          <w:rtl/>
          <w:lang w:eastAsia="he-IL"/>
        </w:rPr>
        <w:t>ב</w:t>
      </w:r>
      <w:r>
        <w:rPr>
          <w:rFonts w:hint="cs"/>
          <w:rtl/>
          <w:lang w:eastAsia="he-IL"/>
        </w:rPr>
        <w:t xml:space="preserve">עולם שאנחנו מצילים חברות תעופה ונכנס כסף ממשלתי והכול בסדר, כולל החוק הזה שמתקן לתקופת הכאוס. </w:t>
      </w:r>
      <w:r w:rsidR="00691ACF">
        <w:rPr>
          <w:rFonts w:hint="cs"/>
          <w:rtl/>
          <w:lang w:eastAsia="he-IL"/>
        </w:rPr>
        <w:t xml:space="preserve">למה לא </w:t>
      </w:r>
      <w:r>
        <w:rPr>
          <w:rFonts w:hint="cs"/>
          <w:rtl/>
          <w:lang w:eastAsia="he-IL"/>
        </w:rPr>
        <w:t>לתת לו - -</w:t>
      </w:r>
      <w:r w:rsidR="00691ACF">
        <w:rPr>
          <w:rFonts w:hint="cs"/>
          <w:rtl/>
          <w:lang w:eastAsia="he-IL"/>
        </w:rPr>
        <w:t xml:space="preserve"> </w:t>
      </w:r>
      <w:r>
        <w:rPr>
          <w:rFonts w:hint="cs"/>
          <w:rtl/>
        </w:rPr>
        <w:t>- בעשרה ימים - -</w:t>
      </w:r>
    </w:p>
    <w:p w:rsidR="00691ACF" w:rsidRDefault="00691ACF" w:rsidP="00691ACF">
      <w:pPr>
        <w:rPr>
          <w:rtl/>
          <w:lang w:eastAsia="he-IL"/>
        </w:rPr>
      </w:pPr>
    </w:p>
    <w:p w:rsidR="00691ACF" w:rsidRDefault="00691ACF" w:rsidP="00691ACF">
      <w:pPr>
        <w:pStyle w:val="af6"/>
        <w:keepNext/>
        <w:rPr>
          <w:rtl/>
        </w:rPr>
      </w:pPr>
      <w:bookmarkStart w:id="1582" w:name="ET_yor_4758_216"/>
      <w:r w:rsidRPr="00691ACF">
        <w:rPr>
          <w:rStyle w:val="TagStyle"/>
          <w:rtl/>
        </w:rPr>
        <w:t xml:space="preserve"> &lt;&lt; יור &gt;&gt; </w:t>
      </w:r>
      <w:r>
        <w:rPr>
          <w:rtl/>
        </w:rPr>
        <w:t xml:space="preserve">היו"ר יעקב </w:t>
      </w:r>
      <w:proofErr w:type="spellStart"/>
      <w:r>
        <w:rPr>
          <w:rtl/>
        </w:rPr>
        <w:t>מרגי</w:t>
      </w:r>
      <w:proofErr w:type="spellEnd"/>
      <w:r>
        <w:rPr>
          <w:rtl/>
        </w:rPr>
        <w:t>:</w:t>
      </w:r>
      <w:r w:rsidRPr="00691ACF">
        <w:rPr>
          <w:rStyle w:val="TagStyle"/>
          <w:rtl/>
        </w:rPr>
        <w:t xml:space="preserve"> &lt;&lt; יור &gt;&gt;</w:t>
      </w:r>
      <w:r>
        <w:rPr>
          <w:rtl/>
        </w:rPr>
        <w:t xml:space="preserve">   </w:t>
      </w:r>
      <w:bookmarkEnd w:id="1582"/>
    </w:p>
    <w:p w:rsidR="00691ACF" w:rsidRDefault="00691ACF" w:rsidP="00691ACF">
      <w:pPr>
        <w:pStyle w:val="KeepWithNext"/>
        <w:rPr>
          <w:rtl/>
          <w:lang w:eastAsia="he-IL"/>
        </w:rPr>
      </w:pPr>
    </w:p>
    <w:p w:rsidR="00691ACF" w:rsidRDefault="00243466" w:rsidP="00243466">
      <w:pPr>
        <w:rPr>
          <w:rtl/>
          <w:lang w:eastAsia="he-IL"/>
        </w:rPr>
      </w:pPr>
      <w:r>
        <w:rPr>
          <w:rFonts w:hint="cs"/>
          <w:rtl/>
          <w:lang w:eastAsia="he-IL"/>
        </w:rPr>
        <w:t xml:space="preserve">תמר, את </w:t>
      </w:r>
      <w:bookmarkStart w:id="1583" w:name="_ETM_Q1_6431000"/>
      <w:bookmarkEnd w:id="1583"/>
      <w:r>
        <w:rPr>
          <w:rFonts w:hint="cs"/>
          <w:rtl/>
          <w:lang w:eastAsia="he-IL"/>
        </w:rPr>
        <w:t xml:space="preserve">יודעת למה נתתי לך את זה? כי אנחנו </w:t>
      </w:r>
      <w:r w:rsidR="00691ACF">
        <w:rPr>
          <w:rFonts w:hint="cs"/>
          <w:rtl/>
          <w:lang w:eastAsia="he-IL"/>
        </w:rPr>
        <w:t>השקענו דיון מקדים - -</w:t>
      </w:r>
    </w:p>
    <w:p w:rsidR="00691ACF" w:rsidRDefault="00691ACF" w:rsidP="00691ACF">
      <w:pPr>
        <w:rPr>
          <w:rtl/>
          <w:lang w:eastAsia="he-IL"/>
        </w:rPr>
      </w:pPr>
    </w:p>
    <w:p w:rsidR="00691ACF" w:rsidRDefault="00691ACF" w:rsidP="00691ACF">
      <w:pPr>
        <w:pStyle w:val="a4"/>
        <w:keepNext/>
        <w:rPr>
          <w:rtl/>
        </w:rPr>
      </w:pPr>
      <w:bookmarkStart w:id="1584" w:name="ET_speaker_5949_217"/>
      <w:r w:rsidRPr="00691ACF">
        <w:rPr>
          <w:rStyle w:val="TagStyle"/>
          <w:rtl/>
        </w:rPr>
        <w:t xml:space="preserve"> &lt;&lt; דובר &gt;&gt; </w:t>
      </w:r>
      <w:r>
        <w:rPr>
          <w:rtl/>
        </w:rPr>
        <w:t>תמר זנדברג (מרצ):</w:t>
      </w:r>
      <w:r w:rsidRPr="00691ACF">
        <w:rPr>
          <w:rStyle w:val="TagStyle"/>
          <w:rtl/>
        </w:rPr>
        <w:t xml:space="preserve"> &lt;&lt; דובר &gt;&gt;</w:t>
      </w:r>
      <w:r>
        <w:rPr>
          <w:rtl/>
        </w:rPr>
        <w:t xml:space="preserve">   </w:t>
      </w:r>
      <w:bookmarkEnd w:id="1584"/>
    </w:p>
    <w:p w:rsidR="00691ACF" w:rsidRDefault="00691ACF" w:rsidP="00691ACF">
      <w:pPr>
        <w:pStyle w:val="KeepWithNext"/>
        <w:rPr>
          <w:rtl/>
          <w:lang w:eastAsia="he-IL"/>
        </w:rPr>
      </w:pPr>
    </w:p>
    <w:p w:rsidR="00691ACF" w:rsidRDefault="00243466" w:rsidP="00691ACF">
      <w:pPr>
        <w:rPr>
          <w:rtl/>
          <w:lang w:eastAsia="he-IL"/>
        </w:rPr>
      </w:pPr>
      <w:r>
        <w:rPr>
          <w:rFonts w:hint="cs"/>
          <w:rtl/>
          <w:lang w:eastAsia="he-IL"/>
        </w:rPr>
        <w:t xml:space="preserve">אני מדברת עכשיו רק על הנושא הזה </w:t>
      </w:r>
      <w:bookmarkStart w:id="1585" w:name="_ETM_Q1_6441000"/>
      <w:bookmarkEnd w:id="1585"/>
      <w:r>
        <w:rPr>
          <w:rFonts w:hint="cs"/>
          <w:rtl/>
          <w:lang w:eastAsia="he-IL"/>
        </w:rPr>
        <w:t xml:space="preserve">של 1 במרס או 10 במרס. כל העולם ברור לי. אני לא מסכימה </w:t>
      </w:r>
      <w:proofErr w:type="spellStart"/>
      <w:r>
        <w:rPr>
          <w:rFonts w:hint="cs"/>
          <w:rtl/>
          <w:lang w:eastAsia="he-IL"/>
        </w:rPr>
        <w:t>איתו</w:t>
      </w:r>
      <w:proofErr w:type="spellEnd"/>
      <w:r>
        <w:rPr>
          <w:rFonts w:hint="cs"/>
          <w:rtl/>
          <w:lang w:eastAsia="he-IL"/>
        </w:rPr>
        <w:t xml:space="preserve"> אבל הוא ברור. </w:t>
      </w:r>
      <w:r w:rsidR="00691ACF">
        <w:rPr>
          <w:rFonts w:hint="cs"/>
          <w:rtl/>
          <w:lang w:eastAsia="he-IL"/>
        </w:rPr>
        <w:t xml:space="preserve"> </w:t>
      </w:r>
    </w:p>
    <w:p w:rsidR="00691ACF" w:rsidRDefault="00691ACF" w:rsidP="00691ACF">
      <w:pPr>
        <w:rPr>
          <w:rtl/>
          <w:lang w:eastAsia="he-IL"/>
        </w:rPr>
      </w:pPr>
    </w:p>
    <w:p w:rsidR="00691ACF" w:rsidRDefault="00691ACF" w:rsidP="00691ACF">
      <w:pPr>
        <w:pStyle w:val="af6"/>
        <w:keepNext/>
        <w:rPr>
          <w:rtl/>
        </w:rPr>
      </w:pPr>
      <w:bookmarkStart w:id="1586" w:name="ET_yor_4758_218"/>
      <w:r w:rsidRPr="00691ACF">
        <w:rPr>
          <w:rStyle w:val="TagStyle"/>
          <w:rtl/>
        </w:rPr>
        <w:t xml:space="preserve"> &lt;&lt; יור &gt;&gt; </w:t>
      </w:r>
      <w:r>
        <w:rPr>
          <w:rtl/>
        </w:rPr>
        <w:t xml:space="preserve">היו"ר יעקב </w:t>
      </w:r>
      <w:proofErr w:type="spellStart"/>
      <w:r>
        <w:rPr>
          <w:rtl/>
        </w:rPr>
        <w:t>מרגי</w:t>
      </w:r>
      <w:proofErr w:type="spellEnd"/>
      <w:r>
        <w:rPr>
          <w:rtl/>
        </w:rPr>
        <w:t>:</w:t>
      </w:r>
      <w:r w:rsidRPr="00691ACF">
        <w:rPr>
          <w:rStyle w:val="TagStyle"/>
          <w:rtl/>
        </w:rPr>
        <w:t xml:space="preserve"> &lt;&lt; יור &gt;&gt;</w:t>
      </w:r>
      <w:r>
        <w:rPr>
          <w:rtl/>
        </w:rPr>
        <w:t xml:space="preserve">   </w:t>
      </w:r>
      <w:bookmarkEnd w:id="1586"/>
    </w:p>
    <w:p w:rsidR="00691ACF" w:rsidRDefault="00691ACF" w:rsidP="00691ACF">
      <w:pPr>
        <w:pStyle w:val="KeepWithNext"/>
        <w:rPr>
          <w:rtl/>
          <w:lang w:eastAsia="he-IL"/>
        </w:rPr>
      </w:pPr>
    </w:p>
    <w:p w:rsidR="00691ACF" w:rsidRDefault="00691ACF" w:rsidP="00691ACF">
      <w:pPr>
        <w:rPr>
          <w:rtl/>
          <w:lang w:eastAsia="he-IL"/>
        </w:rPr>
      </w:pPr>
      <w:r>
        <w:rPr>
          <w:rFonts w:hint="cs"/>
          <w:rtl/>
          <w:lang w:eastAsia="he-IL"/>
        </w:rPr>
        <w:t xml:space="preserve">אילוץ, כורח. </w:t>
      </w:r>
      <w:r w:rsidR="00243466">
        <w:rPr>
          <w:rFonts w:hint="cs"/>
          <w:rtl/>
          <w:lang w:eastAsia="he-IL"/>
        </w:rPr>
        <w:t xml:space="preserve">אני לא רוצה לומר, שלא יגונה. אני משאיר את זה על עצמי. </w:t>
      </w:r>
    </w:p>
    <w:p w:rsidR="00691ACF" w:rsidRDefault="00691ACF" w:rsidP="00691ACF">
      <w:pPr>
        <w:rPr>
          <w:rtl/>
          <w:lang w:eastAsia="he-IL"/>
        </w:rPr>
      </w:pPr>
    </w:p>
    <w:p w:rsidR="00691ACF" w:rsidRDefault="00691ACF" w:rsidP="00691ACF">
      <w:pPr>
        <w:pStyle w:val="a4"/>
        <w:keepNext/>
        <w:rPr>
          <w:rtl/>
        </w:rPr>
      </w:pPr>
      <w:bookmarkStart w:id="1587" w:name="ET_speaker_5949_219"/>
      <w:r w:rsidRPr="00691ACF">
        <w:rPr>
          <w:rStyle w:val="TagStyle"/>
          <w:rtl/>
        </w:rPr>
        <w:t xml:space="preserve"> &lt;&lt; דובר &gt;&gt; </w:t>
      </w:r>
      <w:r>
        <w:rPr>
          <w:rtl/>
        </w:rPr>
        <w:t>תמר זנדברג (מרצ):</w:t>
      </w:r>
      <w:r w:rsidRPr="00691ACF">
        <w:rPr>
          <w:rStyle w:val="TagStyle"/>
          <w:rtl/>
        </w:rPr>
        <w:t xml:space="preserve"> &lt;&lt; דובר &gt;&gt;</w:t>
      </w:r>
      <w:r>
        <w:rPr>
          <w:rtl/>
        </w:rPr>
        <w:t xml:space="preserve">   </w:t>
      </w:r>
      <w:bookmarkEnd w:id="1587"/>
    </w:p>
    <w:p w:rsidR="00691ACF" w:rsidRDefault="00691ACF" w:rsidP="00691ACF">
      <w:pPr>
        <w:pStyle w:val="KeepWithNext"/>
        <w:rPr>
          <w:rtl/>
          <w:lang w:eastAsia="he-IL"/>
        </w:rPr>
      </w:pPr>
    </w:p>
    <w:p w:rsidR="00691ACF" w:rsidRDefault="00243466" w:rsidP="00243466">
      <w:pPr>
        <w:rPr>
          <w:rtl/>
          <w:lang w:eastAsia="he-IL"/>
        </w:rPr>
      </w:pPr>
      <w:r>
        <w:rPr>
          <w:rFonts w:hint="cs"/>
          <w:rtl/>
          <w:lang w:eastAsia="he-IL"/>
        </w:rPr>
        <w:t xml:space="preserve">אבל לפחות ניתן בעשרת הימים האלה כי </w:t>
      </w:r>
      <w:r w:rsidR="00691ACF">
        <w:rPr>
          <w:rFonts w:hint="cs"/>
          <w:rtl/>
          <w:lang w:eastAsia="he-IL"/>
        </w:rPr>
        <w:t>ניכנס לנעליים של הצרכן ב</w:t>
      </w:r>
      <w:r>
        <w:rPr>
          <w:rFonts w:hint="cs"/>
          <w:rtl/>
          <w:lang w:eastAsia="he-IL"/>
        </w:rPr>
        <w:t xml:space="preserve">אותם ימים. כל החוק ברור </w:t>
      </w:r>
      <w:bookmarkStart w:id="1588" w:name="_ETM_Q1_6458000"/>
      <w:bookmarkEnd w:id="1588"/>
      <w:r>
        <w:rPr>
          <w:rFonts w:hint="cs"/>
          <w:rtl/>
          <w:lang w:eastAsia="he-IL"/>
        </w:rPr>
        <w:t>אבל אני אומרת שלפחות נציל - -</w:t>
      </w:r>
      <w:r w:rsidR="00691ACF">
        <w:rPr>
          <w:rFonts w:hint="cs"/>
          <w:rtl/>
          <w:lang w:eastAsia="he-IL"/>
        </w:rPr>
        <w:t xml:space="preserve"> </w:t>
      </w:r>
    </w:p>
    <w:p w:rsidR="00691ACF" w:rsidRDefault="00691ACF" w:rsidP="00691ACF">
      <w:pPr>
        <w:rPr>
          <w:rtl/>
          <w:lang w:eastAsia="he-IL"/>
        </w:rPr>
      </w:pPr>
    </w:p>
    <w:p w:rsidR="00691ACF" w:rsidRDefault="00691ACF" w:rsidP="00691ACF">
      <w:pPr>
        <w:pStyle w:val="af6"/>
        <w:keepNext/>
        <w:rPr>
          <w:rtl/>
        </w:rPr>
      </w:pPr>
      <w:bookmarkStart w:id="1589" w:name="ET_yor_4758_220"/>
      <w:r w:rsidRPr="00691ACF">
        <w:rPr>
          <w:rStyle w:val="TagStyle"/>
          <w:rtl/>
        </w:rPr>
        <w:t xml:space="preserve"> &lt;&lt; יור &gt;&gt; </w:t>
      </w:r>
      <w:r>
        <w:rPr>
          <w:rtl/>
        </w:rPr>
        <w:t xml:space="preserve">היו"ר יעקב </w:t>
      </w:r>
      <w:proofErr w:type="spellStart"/>
      <w:r>
        <w:rPr>
          <w:rtl/>
        </w:rPr>
        <w:t>מרגי</w:t>
      </w:r>
      <w:proofErr w:type="spellEnd"/>
      <w:r>
        <w:rPr>
          <w:rtl/>
        </w:rPr>
        <w:t>:</w:t>
      </w:r>
      <w:r w:rsidRPr="00691ACF">
        <w:rPr>
          <w:rStyle w:val="TagStyle"/>
          <w:rtl/>
        </w:rPr>
        <w:t xml:space="preserve"> &lt;&lt; יור &gt;&gt;</w:t>
      </w:r>
      <w:r>
        <w:rPr>
          <w:rtl/>
        </w:rPr>
        <w:t xml:space="preserve">   </w:t>
      </w:r>
      <w:bookmarkEnd w:id="1589"/>
    </w:p>
    <w:p w:rsidR="00691ACF" w:rsidRDefault="00691ACF" w:rsidP="00691ACF">
      <w:pPr>
        <w:pStyle w:val="KeepWithNext"/>
        <w:rPr>
          <w:rtl/>
          <w:lang w:eastAsia="he-IL"/>
        </w:rPr>
      </w:pPr>
    </w:p>
    <w:p w:rsidR="00243466" w:rsidRDefault="00243466" w:rsidP="00691ACF">
      <w:pPr>
        <w:rPr>
          <w:rtl/>
          <w:lang w:eastAsia="he-IL"/>
        </w:rPr>
      </w:pPr>
      <w:r>
        <w:rPr>
          <w:rFonts w:hint="cs"/>
          <w:rtl/>
          <w:lang w:eastAsia="he-IL"/>
        </w:rPr>
        <w:t>לפני שנכריע כן או לא - -</w:t>
      </w:r>
    </w:p>
    <w:p w:rsidR="00243466" w:rsidRDefault="00243466" w:rsidP="00243466">
      <w:pPr>
        <w:ind w:firstLine="0"/>
        <w:rPr>
          <w:rtl/>
          <w:lang w:eastAsia="he-IL"/>
        </w:rPr>
      </w:pPr>
    </w:p>
    <w:p w:rsidR="00243466" w:rsidRDefault="00243466" w:rsidP="00243466">
      <w:pPr>
        <w:pStyle w:val="a4"/>
        <w:keepNext/>
        <w:rPr>
          <w:rtl/>
        </w:rPr>
      </w:pPr>
      <w:bookmarkStart w:id="1590" w:name="ET_speaker_5949_649"/>
      <w:r w:rsidRPr="00243466">
        <w:rPr>
          <w:rStyle w:val="TagStyle"/>
          <w:rtl/>
        </w:rPr>
        <w:t xml:space="preserve"> &lt;&lt; דובר &gt;&gt; </w:t>
      </w:r>
      <w:r>
        <w:rPr>
          <w:rtl/>
        </w:rPr>
        <w:t>תמר זנדברג (מרצ):</w:t>
      </w:r>
      <w:r w:rsidRPr="00243466">
        <w:rPr>
          <w:rStyle w:val="TagStyle"/>
          <w:rtl/>
        </w:rPr>
        <w:t xml:space="preserve"> &lt;&lt; דובר &gt;&gt;</w:t>
      </w:r>
      <w:r>
        <w:rPr>
          <w:rtl/>
        </w:rPr>
        <w:t xml:space="preserve"> </w:t>
      </w:r>
      <w:bookmarkEnd w:id="1590"/>
    </w:p>
    <w:p w:rsidR="00243466" w:rsidRDefault="00243466" w:rsidP="00243466">
      <w:pPr>
        <w:pStyle w:val="KeepWithNext"/>
        <w:rPr>
          <w:rtl/>
        </w:rPr>
      </w:pPr>
    </w:p>
    <w:p w:rsidR="00243466" w:rsidRDefault="00243466" w:rsidP="00243466">
      <w:pPr>
        <w:rPr>
          <w:rtl/>
        </w:rPr>
      </w:pPr>
      <w:r>
        <w:rPr>
          <w:rFonts w:hint="cs"/>
          <w:rtl/>
        </w:rPr>
        <w:t xml:space="preserve">וגם שם זה הרבה ביקושים. </w:t>
      </w:r>
    </w:p>
    <w:p w:rsidR="00243466" w:rsidRDefault="00243466" w:rsidP="00243466">
      <w:pPr>
        <w:rPr>
          <w:rtl/>
        </w:rPr>
      </w:pPr>
      <w:bookmarkStart w:id="1591" w:name="_ETM_Q1_6462000"/>
      <w:bookmarkEnd w:id="1591"/>
    </w:p>
    <w:p w:rsidR="00243466" w:rsidRDefault="00243466" w:rsidP="00243466">
      <w:pPr>
        <w:pStyle w:val="af6"/>
        <w:keepNext/>
        <w:rPr>
          <w:rtl/>
        </w:rPr>
      </w:pPr>
      <w:bookmarkStart w:id="1592" w:name="ET_yor_4758_650"/>
      <w:r w:rsidRPr="00243466">
        <w:rPr>
          <w:rStyle w:val="TagStyle"/>
          <w:rtl/>
        </w:rPr>
        <w:t xml:space="preserve"> &lt;&lt; יור &gt;&gt; </w:t>
      </w:r>
      <w:r>
        <w:rPr>
          <w:rtl/>
        </w:rPr>
        <w:t xml:space="preserve">היו"ר יעקב </w:t>
      </w:r>
      <w:proofErr w:type="spellStart"/>
      <w:r>
        <w:rPr>
          <w:rtl/>
        </w:rPr>
        <w:t>מרגי</w:t>
      </w:r>
      <w:proofErr w:type="spellEnd"/>
      <w:r>
        <w:rPr>
          <w:rtl/>
        </w:rPr>
        <w:t>:</w:t>
      </w:r>
      <w:r w:rsidRPr="00243466">
        <w:rPr>
          <w:rStyle w:val="TagStyle"/>
          <w:rtl/>
        </w:rPr>
        <w:t xml:space="preserve"> &lt;&lt; יור &gt;&gt;</w:t>
      </w:r>
      <w:r>
        <w:rPr>
          <w:rtl/>
        </w:rPr>
        <w:t xml:space="preserve"> </w:t>
      </w:r>
      <w:bookmarkEnd w:id="1592"/>
    </w:p>
    <w:p w:rsidR="00243466" w:rsidRDefault="00243466" w:rsidP="00243466">
      <w:pPr>
        <w:pStyle w:val="KeepWithNext"/>
        <w:rPr>
          <w:rtl/>
        </w:rPr>
      </w:pPr>
    </w:p>
    <w:p w:rsidR="00243466" w:rsidRDefault="00243466" w:rsidP="00243466">
      <w:pPr>
        <w:rPr>
          <w:rtl/>
          <w:lang w:eastAsia="he-IL"/>
        </w:rPr>
      </w:pPr>
      <w:bookmarkStart w:id="1593" w:name="_ETM_Q1_6463000"/>
      <w:bookmarkEnd w:id="1593"/>
      <w:r>
        <w:rPr>
          <w:rFonts w:hint="cs"/>
          <w:rtl/>
          <w:lang w:eastAsia="he-IL"/>
        </w:rPr>
        <w:t>חייבי</w:t>
      </w:r>
      <w:r w:rsidR="00691ACF">
        <w:rPr>
          <w:rFonts w:hint="cs"/>
          <w:rtl/>
          <w:lang w:eastAsia="he-IL"/>
        </w:rPr>
        <w:t xml:space="preserve">ם </w:t>
      </w:r>
      <w:r>
        <w:rPr>
          <w:rFonts w:hint="cs"/>
          <w:rtl/>
          <w:lang w:eastAsia="he-IL"/>
        </w:rPr>
        <w:t>לומר שגם אני</w:t>
      </w:r>
      <w:bookmarkStart w:id="1594" w:name="_ETM_Q1_6471000"/>
      <w:bookmarkEnd w:id="1594"/>
      <w:r>
        <w:rPr>
          <w:rFonts w:hint="cs"/>
          <w:rtl/>
          <w:lang w:eastAsia="he-IL"/>
        </w:rPr>
        <w:t xml:space="preserve">, שאני לא בדרך כלל צרכן של המרקע </w:t>
      </w:r>
      <w:r>
        <w:rPr>
          <w:rtl/>
          <w:lang w:eastAsia="he-IL"/>
        </w:rPr>
        <w:t>–</w:t>
      </w:r>
      <w:r>
        <w:rPr>
          <w:rFonts w:hint="cs"/>
          <w:rtl/>
          <w:lang w:eastAsia="he-IL"/>
        </w:rPr>
        <w:t xml:space="preserve"> חיכיתי כל יום למסיבת העיתונאים ב-20:00 בערב. </w:t>
      </w:r>
      <w:r w:rsidR="00691ACF">
        <w:rPr>
          <w:rFonts w:hint="cs"/>
          <w:rtl/>
          <w:lang w:eastAsia="he-IL"/>
        </w:rPr>
        <w:t xml:space="preserve">חיכיתי למוצא פי גדולי ישראל. </w:t>
      </w:r>
    </w:p>
    <w:p w:rsidR="00243466" w:rsidRDefault="00243466" w:rsidP="00243466">
      <w:pPr>
        <w:ind w:firstLine="0"/>
        <w:rPr>
          <w:rtl/>
          <w:lang w:eastAsia="he-IL"/>
        </w:rPr>
      </w:pPr>
    </w:p>
    <w:p w:rsidR="00243466" w:rsidRDefault="00243466" w:rsidP="00243466">
      <w:pPr>
        <w:pStyle w:val="a4"/>
        <w:keepNext/>
        <w:rPr>
          <w:rtl/>
        </w:rPr>
      </w:pPr>
      <w:bookmarkStart w:id="1595" w:name="ET_speaker_5792_651"/>
      <w:r w:rsidRPr="00243466">
        <w:rPr>
          <w:rStyle w:val="TagStyle"/>
          <w:rtl/>
        </w:rPr>
        <w:t xml:space="preserve"> &lt;&lt; דובר &gt;&gt; </w:t>
      </w:r>
      <w:r>
        <w:rPr>
          <w:rtl/>
        </w:rPr>
        <w:t>יבגני סובה (ישראל ביתנו):</w:t>
      </w:r>
      <w:r w:rsidRPr="00243466">
        <w:rPr>
          <w:rStyle w:val="TagStyle"/>
          <w:rtl/>
        </w:rPr>
        <w:t xml:space="preserve"> &lt;&lt; דובר &gt;&gt;</w:t>
      </w:r>
      <w:r>
        <w:rPr>
          <w:rtl/>
        </w:rPr>
        <w:t xml:space="preserve"> </w:t>
      </w:r>
      <w:bookmarkEnd w:id="1595"/>
    </w:p>
    <w:p w:rsidR="00243466" w:rsidRDefault="00243466" w:rsidP="00243466">
      <w:pPr>
        <w:pStyle w:val="KeepWithNext"/>
        <w:rPr>
          <w:rtl/>
        </w:rPr>
      </w:pPr>
    </w:p>
    <w:p w:rsidR="00243466" w:rsidRDefault="00243466" w:rsidP="00243466">
      <w:pPr>
        <w:rPr>
          <w:rtl/>
        </w:rPr>
      </w:pPr>
      <w:r>
        <w:rPr>
          <w:rFonts w:hint="cs"/>
          <w:rtl/>
        </w:rPr>
        <w:t xml:space="preserve">21:00 לא 20:00. </w:t>
      </w:r>
    </w:p>
    <w:p w:rsidR="00243466" w:rsidRDefault="00243466" w:rsidP="00243466">
      <w:pPr>
        <w:rPr>
          <w:rtl/>
        </w:rPr>
      </w:pPr>
    </w:p>
    <w:p w:rsidR="00243466" w:rsidRDefault="00243466" w:rsidP="00243466">
      <w:pPr>
        <w:pStyle w:val="a4"/>
        <w:keepNext/>
        <w:rPr>
          <w:rtl/>
        </w:rPr>
      </w:pPr>
      <w:bookmarkStart w:id="1596" w:name="ET_speaker_5949_652"/>
      <w:r w:rsidRPr="00243466">
        <w:rPr>
          <w:rStyle w:val="TagStyle"/>
          <w:rtl/>
        </w:rPr>
        <w:t xml:space="preserve"> &lt;&lt; דובר &gt;&gt; </w:t>
      </w:r>
      <w:r>
        <w:rPr>
          <w:rtl/>
        </w:rPr>
        <w:t>תמר זנדברג (מרצ):</w:t>
      </w:r>
      <w:r w:rsidRPr="00243466">
        <w:rPr>
          <w:rStyle w:val="TagStyle"/>
          <w:rtl/>
        </w:rPr>
        <w:t xml:space="preserve"> &lt;&lt; דובר &gt;&gt;</w:t>
      </w:r>
      <w:r>
        <w:rPr>
          <w:rtl/>
        </w:rPr>
        <w:t xml:space="preserve"> </w:t>
      </w:r>
      <w:bookmarkEnd w:id="1596"/>
    </w:p>
    <w:p w:rsidR="00243466" w:rsidRDefault="00243466" w:rsidP="00243466">
      <w:pPr>
        <w:pStyle w:val="KeepWithNext"/>
        <w:rPr>
          <w:rtl/>
        </w:rPr>
      </w:pPr>
    </w:p>
    <w:p w:rsidR="00243466" w:rsidRDefault="00243466" w:rsidP="00243466">
      <w:pPr>
        <w:rPr>
          <w:rtl/>
        </w:rPr>
      </w:pPr>
      <w:r>
        <w:rPr>
          <w:rFonts w:hint="cs"/>
          <w:rtl/>
        </w:rPr>
        <w:t xml:space="preserve">אמרו ב-20:00 אבל זה נדחה כל יום ל-21:00. </w:t>
      </w:r>
    </w:p>
    <w:p w:rsidR="00243466" w:rsidRDefault="00243466" w:rsidP="00243466">
      <w:pPr>
        <w:rPr>
          <w:rtl/>
        </w:rPr>
      </w:pPr>
    </w:p>
    <w:p w:rsidR="00243466" w:rsidRDefault="00243466" w:rsidP="00243466">
      <w:pPr>
        <w:pStyle w:val="af6"/>
        <w:keepNext/>
        <w:rPr>
          <w:rtl/>
        </w:rPr>
      </w:pPr>
      <w:bookmarkStart w:id="1597" w:name="ET_yor_4758_653"/>
      <w:r w:rsidRPr="00243466">
        <w:rPr>
          <w:rStyle w:val="TagStyle"/>
          <w:rtl/>
        </w:rPr>
        <w:t xml:space="preserve"> &lt;&lt; יור &gt;&gt; </w:t>
      </w:r>
      <w:r>
        <w:rPr>
          <w:rtl/>
        </w:rPr>
        <w:t xml:space="preserve">היו"ר יעקב </w:t>
      </w:r>
      <w:proofErr w:type="spellStart"/>
      <w:r>
        <w:rPr>
          <w:rtl/>
        </w:rPr>
        <w:t>מרגי</w:t>
      </w:r>
      <w:proofErr w:type="spellEnd"/>
      <w:r>
        <w:rPr>
          <w:rtl/>
        </w:rPr>
        <w:t>:</w:t>
      </w:r>
      <w:r w:rsidRPr="00243466">
        <w:rPr>
          <w:rStyle w:val="TagStyle"/>
          <w:rtl/>
        </w:rPr>
        <w:t xml:space="preserve"> &lt;&lt; יור &gt;&gt;</w:t>
      </w:r>
      <w:r>
        <w:rPr>
          <w:rtl/>
        </w:rPr>
        <w:t xml:space="preserve"> </w:t>
      </w:r>
      <w:bookmarkEnd w:id="1597"/>
    </w:p>
    <w:p w:rsidR="00243466" w:rsidRDefault="00243466" w:rsidP="00243466">
      <w:pPr>
        <w:pStyle w:val="KeepWithNext"/>
        <w:rPr>
          <w:rtl/>
        </w:rPr>
      </w:pPr>
    </w:p>
    <w:p w:rsidR="00243466" w:rsidRDefault="00243466" w:rsidP="00243466">
      <w:pPr>
        <w:rPr>
          <w:rtl/>
        </w:rPr>
      </w:pPr>
      <w:bookmarkStart w:id="1598" w:name="_ETM_Q1_6491000"/>
      <w:bookmarkEnd w:id="1598"/>
      <w:r>
        <w:rPr>
          <w:rFonts w:hint="cs"/>
          <w:rtl/>
        </w:rPr>
        <w:t xml:space="preserve">19:00, 20:00, 21:00, 22:00. </w:t>
      </w:r>
    </w:p>
    <w:p w:rsidR="00243466" w:rsidRDefault="00243466" w:rsidP="00243466">
      <w:pPr>
        <w:rPr>
          <w:rtl/>
        </w:rPr>
      </w:pPr>
      <w:bookmarkStart w:id="1599" w:name="_ETM_Q1_6488000"/>
      <w:bookmarkEnd w:id="1599"/>
    </w:p>
    <w:p w:rsidR="00243466" w:rsidRDefault="00243466" w:rsidP="00243466">
      <w:pPr>
        <w:pStyle w:val="a4"/>
        <w:keepNext/>
        <w:rPr>
          <w:rtl/>
        </w:rPr>
      </w:pPr>
      <w:bookmarkStart w:id="1600" w:name="ET_speaker_5792_654"/>
      <w:r w:rsidRPr="00243466">
        <w:rPr>
          <w:rStyle w:val="TagStyle"/>
          <w:rtl/>
        </w:rPr>
        <w:t xml:space="preserve"> &lt;&lt; דובר &gt;&gt; </w:t>
      </w:r>
      <w:r>
        <w:rPr>
          <w:rtl/>
        </w:rPr>
        <w:t>יבגני סובה (ישראל ביתנו):</w:t>
      </w:r>
      <w:r w:rsidRPr="00243466">
        <w:rPr>
          <w:rStyle w:val="TagStyle"/>
          <w:rtl/>
        </w:rPr>
        <w:t xml:space="preserve"> &lt;&lt; דובר &gt;&gt;</w:t>
      </w:r>
      <w:r>
        <w:rPr>
          <w:rtl/>
        </w:rPr>
        <w:t xml:space="preserve"> </w:t>
      </w:r>
      <w:bookmarkEnd w:id="1600"/>
    </w:p>
    <w:p w:rsidR="00243466" w:rsidRDefault="00243466" w:rsidP="00243466">
      <w:pPr>
        <w:pStyle w:val="KeepWithNext"/>
        <w:rPr>
          <w:rtl/>
        </w:rPr>
      </w:pPr>
    </w:p>
    <w:p w:rsidR="00243466" w:rsidRDefault="00243466" w:rsidP="00243466">
      <w:pPr>
        <w:rPr>
          <w:rtl/>
        </w:rPr>
      </w:pPr>
      <w:bookmarkStart w:id="1601" w:name="_ETM_Q1_6490000"/>
      <w:bookmarkEnd w:id="1601"/>
      <w:r>
        <w:rPr>
          <w:rFonts w:hint="cs"/>
          <w:rtl/>
        </w:rPr>
        <w:t>תדייק בעובדות, אדוני היושב-ראש.</w:t>
      </w:r>
    </w:p>
    <w:p w:rsidR="00243466" w:rsidRDefault="00243466" w:rsidP="00243466">
      <w:pPr>
        <w:rPr>
          <w:rtl/>
        </w:rPr>
      </w:pPr>
      <w:bookmarkStart w:id="1602" w:name="_ETM_Q1_6498000"/>
      <w:bookmarkEnd w:id="1602"/>
    </w:p>
    <w:p w:rsidR="00243466" w:rsidRDefault="00243466" w:rsidP="00243466">
      <w:pPr>
        <w:pStyle w:val="af6"/>
        <w:keepNext/>
        <w:rPr>
          <w:rtl/>
        </w:rPr>
      </w:pPr>
      <w:bookmarkStart w:id="1603" w:name="ET_yor_4758_655"/>
      <w:r w:rsidRPr="00243466">
        <w:rPr>
          <w:rStyle w:val="TagStyle"/>
          <w:rtl/>
        </w:rPr>
        <w:t xml:space="preserve"> &lt;&lt; יור &gt;&gt; </w:t>
      </w:r>
      <w:r>
        <w:rPr>
          <w:rtl/>
        </w:rPr>
        <w:t xml:space="preserve">היו"ר יעקב </w:t>
      </w:r>
      <w:proofErr w:type="spellStart"/>
      <w:r>
        <w:rPr>
          <w:rtl/>
        </w:rPr>
        <w:t>מרגי</w:t>
      </w:r>
      <w:proofErr w:type="spellEnd"/>
      <w:r>
        <w:rPr>
          <w:rtl/>
        </w:rPr>
        <w:t>:</w:t>
      </w:r>
      <w:r w:rsidRPr="00243466">
        <w:rPr>
          <w:rStyle w:val="TagStyle"/>
          <w:rtl/>
        </w:rPr>
        <w:t xml:space="preserve"> &lt;&lt; יור &gt;&gt;</w:t>
      </w:r>
      <w:r>
        <w:rPr>
          <w:rtl/>
        </w:rPr>
        <w:t xml:space="preserve"> </w:t>
      </w:r>
      <w:bookmarkEnd w:id="1603"/>
    </w:p>
    <w:p w:rsidR="00243466" w:rsidRDefault="00243466" w:rsidP="00243466">
      <w:pPr>
        <w:pStyle w:val="KeepWithNext"/>
        <w:rPr>
          <w:rtl/>
        </w:rPr>
      </w:pPr>
    </w:p>
    <w:p w:rsidR="00691ACF" w:rsidRDefault="00243466" w:rsidP="00243466">
      <w:pPr>
        <w:rPr>
          <w:rtl/>
          <w:lang w:eastAsia="he-IL"/>
        </w:rPr>
      </w:pPr>
      <w:bookmarkStart w:id="1604" w:name="_ETM_Q1_6499000"/>
      <w:bookmarkEnd w:id="1604"/>
      <w:r>
        <w:rPr>
          <w:rFonts w:hint="cs"/>
          <w:rtl/>
        </w:rPr>
        <w:t>כולנו חיכינו.</w:t>
      </w:r>
      <w:bookmarkStart w:id="1605" w:name="_ETM_Q1_6501000"/>
      <w:bookmarkEnd w:id="1605"/>
      <w:r>
        <w:rPr>
          <w:rFonts w:hint="cs"/>
          <w:rtl/>
        </w:rPr>
        <w:t xml:space="preserve"> </w:t>
      </w:r>
      <w:r w:rsidR="00691ACF">
        <w:rPr>
          <w:rFonts w:hint="cs"/>
          <w:rtl/>
          <w:lang w:eastAsia="he-IL"/>
        </w:rPr>
        <w:t xml:space="preserve">אומר פה ידידי ישי </w:t>
      </w:r>
      <w:r>
        <w:rPr>
          <w:rFonts w:hint="cs"/>
          <w:rtl/>
          <w:lang w:eastAsia="he-IL"/>
        </w:rPr>
        <w:t>ש</w:t>
      </w:r>
      <w:r w:rsidR="00691ACF">
        <w:rPr>
          <w:rFonts w:hint="cs"/>
          <w:rtl/>
          <w:lang w:eastAsia="he-IL"/>
        </w:rPr>
        <w:t xml:space="preserve">משרד הבריאות כבר המליץ לבטל, </w:t>
      </w:r>
      <w:r>
        <w:rPr>
          <w:rFonts w:hint="cs"/>
          <w:rtl/>
          <w:lang w:eastAsia="he-IL"/>
        </w:rPr>
        <w:t>ו</w:t>
      </w:r>
      <w:r w:rsidR="00691ACF">
        <w:rPr>
          <w:rFonts w:hint="cs"/>
          <w:rtl/>
          <w:lang w:eastAsia="he-IL"/>
        </w:rPr>
        <w:t xml:space="preserve">התחיל כאוס. </w:t>
      </w:r>
      <w:r>
        <w:rPr>
          <w:rFonts w:hint="cs"/>
          <w:rtl/>
          <w:lang w:eastAsia="he-IL"/>
        </w:rPr>
        <w:t xml:space="preserve">וזה בסך הכול עשרה ימים. </w:t>
      </w:r>
      <w:r w:rsidR="00691ACF">
        <w:rPr>
          <w:rFonts w:hint="cs"/>
          <w:rtl/>
          <w:lang w:eastAsia="he-IL"/>
        </w:rPr>
        <w:t>יש מקום - -</w:t>
      </w:r>
    </w:p>
    <w:p w:rsidR="00691ACF" w:rsidRDefault="00691ACF" w:rsidP="00691ACF">
      <w:pPr>
        <w:rPr>
          <w:rtl/>
          <w:lang w:eastAsia="he-IL"/>
        </w:rPr>
      </w:pPr>
    </w:p>
    <w:p w:rsidR="00691ACF" w:rsidRDefault="00691ACF" w:rsidP="00691ACF">
      <w:pPr>
        <w:pStyle w:val="a4"/>
        <w:keepNext/>
        <w:rPr>
          <w:rtl/>
        </w:rPr>
      </w:pPr>
      <w:bookmarkStart w:id="1606" w:name="ET_speaker_5949_221"/>
      <w:r w:rsidRPr="00691ACF">
        <w:rPr>
          <w:rStyle w:val="TagStyle"/>
          <w:rtl/>
        </w:rPr>
        <w:t xml:space="preserve"> &lt;&lt; דובר &gt;&gt; </w:t>
      </w:r>
      <w:r>
        <w:rPr>
          <w:rtl/>
        </w:rPr>
        <w:t>תמר זנדברג (מרצ):</w:t>
      </w:r>
      <w:r w:rsidRPr="00691ACF">
        <w:rPr>
          <w:rStyle w:val="TagStyle"/>
          <w:rtl/>
        </w:rPr>
        <w:t xml:space="preserve"> &lt;&lt; דובר &gt;&gt;</w:t>
      </w:r>
      <w:r>
        <w:rPr>
          <w:rtl/>
        </w:rPr>
        <w:t xml:space="preserve">   </w:t>
      </w:r>
      <w:bookmarkEnd w:id="1606"/>
    </w:p>
    <w:p w:rsidR="00691ACF" w:rsidRDefault="00691ACF" w:rsidP="00691ACF">
      <w:pPr>
        <w:pStyle w:val="KeepWithNext"/>
        <w:rPr>
          <w:rtl/>
          <w:lang w:eastAsia="he-IL"/>
        </w:rPr>
      </w:pPr>
    </w:p>
    <w:p w:rsidR="00691ACF" w:rsidRDefault="00243466" w:rsidP="00691ACF">
      <w:pPr>
        <w:rPr>
          <w:rtl/>
          <w:lang w:eastAsia="he-IL"/>
        </w:rPr>
      </w:pPr>
      <w:r>
        <w:rPr>
          <w:rFonts w:hint="cs"/>
          <w:rtl/>
          <w:lang w:eastAsia="he-IL"/>
        </w:rPr>
        <w:t xml:space="preserve">אבל </w:t>
      </w:r>
      <w:r w:rsidR="00691ACF">
        <w:rPr>
          <w:rFonts w:hint="cs"/>
          <w:rtl/>
          <w:lang w:eastAsia="he-IL"/>
        </w:rPr>
        <w:t xml:space="preserve">אלה כרטיסים שנקנו לפני כן. </w:t>
      </w:r>
    </w:p>
    <w:p w:rsidR="00691ACF" w:rsidRDefault="00691ACF" w:rsidP="00691ACF">
      <w:pPr>
        <w:rPr>
          <w:rtl/>
          <w:lang w:eastAsia="he-IL"/>
        </w:rPr>
      </w:pPr>
    </w:p>
    <w:p w:rsidR="00691ACF" w:rsidRDefault="00691ACF" w:rsidP="00691ACF">
      <w:pPr>
        <w:pStyle w:val="af6"/>
        <w:keepNext/>
        <w:rPr>
          <w:rtl/>
        </w:rPr>
      </w:pPr>
      <w:bookmarkStart w:id="1607" w:name="ET_yor_4758_222"/>
      <w:r w:rsidRPr="00691ACF">
        <w:rPr>
          <w:rStyle w:val="TagStyle"/>
          <w:rtl/>
        </w:rPr>
        <w:t xml:space="preserve"> &lt;&lt; יור &gt;&gt; </w:t>
      </w:r>
      <w:r>
        <w:rPr>
          <w:rtl/>
        </w:rPr>
        <w:t xml:space="preserve">היו"ר יעקב </w:t>
      </w:r>
      <w:proofErr w:type="spellStart"/>
      <w:r>
        <w:rPr>
          <w:rtl/>
        </w:rPr>
        <w:t>מרגי</w:t>
      </w:r>
      <w:proofErr w:type="spellEnd"/>
      <w:r>
        <w:rPr>
          <w:rtl/>
        </w:rPr>
        <w:t>:</w:t>
      </w:r>
      <w:r w:rsidRPr="00691ACF">
        <w:rPr>
          <w:rStyle w:val="TagStyle"/>
          <w:rtl/>
        </w:rPr>
        <w:t xml:space="preserve"> &lt;&lt; יור &gt;&gt;</w:t>
      </w:r>
      <w:r>
        <w:rPr>
          <w:rtl/>
        </w:rPr>
        <w:t xml:space="preserve">   </w:t>
      </w:r>
      <w:bookmarkEnd w:id="1607"/>
    </w:p>
    <w:p w:rsidR="00691ACF" w:rsidRDefault="00691ACF" w:rsidP="00691ACF">
      <w:pPr>
        <w:pStyle w:val="KeepWithNext"/>
        <w:rPr>
          <w:rtl/>
          <w:lang w:eastAsia="he-IL"/>
        </w:rPr>
      </w:pPr>
    </w:p>
    <w:p w:rsidR="00243466" w:rsidRDefault="00243466" w:rsidP="00243466">
      <w:pPr>
        <w:rPr>
          <w:rtl/>
          <w:lang w:eastAsia="he-IL"/>
        </w:rPr>
      </w:pPr>
      <w:r>
        <w:rPr>
          <w:rFonts w:hint="cs"/>
          <w:rtl/>
          <w:lang w:eastAsia="he-IL"/>
        </w:rPr>
        <w:t xml:space="preserve">אני לא מתווכח </w:t>
      </w:r>
      <w:proofErr w:type="spellStart"/>
      <w:r>
        <w:rPr>
          <w:rFonts w:hint="cs"/>
          <w:rtl/>
          <w:lang w:eastAsia="he-IL"/>
        </w:rPr>
        <w:t>איתך</w:t>
      </w:r>
      <w:proofErr w:type="spellEnd"/>
      <w:r>
        <w:rPr>
          <w:rFonts w:hint="cs"/>
          <w:rtl/>
          <w:lang w:eastAsia="he-IL"/>
        </w:rPr>
        <w:t xml:space="preserve">. שמענו את הטענה </w:t>
      </w:r>
      <w:r>
        <w:rPr>
          <w:rtl/>
          <w:lang w:eastAsia="he-IL"/>
        </w:rPr>
        <w:t>–</w:t>
      </w:r>
      <w:r>
        <w:rPr>
          <w:rFonts w:hint="cs"/>
          <w:rtl/>
          <w:lang w:eastAsia="he-IL"/>
        </w:rPr>
        <w:t xml:space="preserve"> נכון, צודקת, מסכים </w:t>
      </w:r>
      <w:proofErr w:type="spellStart"/>
      <w:r>
        <w:rPr>
          <w:rFonts w:hint="cs"/>
          <w:rtl/>
          <w:lang w:eastAsia="he-IL"/>
        </w:rPr>
        <w:t>איתך</w:t>
      </w:r>
      <w:proofErr w:type="spellEnd"/>
      <w:r>
        <w:rPr>
          <w:rFonts w:hint="cs"/>
          <w:rtl/>
          <w:lang w:eastAsia="he-IL"/>
        </w:rPr>
        <w:t xml:space="preserve">. </w:t>
      </w:r>
      <w:bookmarkStart w:id="1608" w:name="_ETM_Q1_6524000"/>
      <w:bookmarkEnd w:id="1608"/>
      <w:r w:rsidR="00691ACF">
        <w:rPr>
          <w:rFonts w:hint="cs"/>
          <w:rtl/>
          <w:lang w:eastAsia="he-IL"/>
        </w:rPr>
        <w:t xml:space="preserve">אם </w:t>
      </w:r>
      <w:r>
        <w:rPr>
          <w:rFonts w:hint="cs"/>
          <w:rtl/>
          <w:lang w:eastAsia="he-IL"/>
        </w:rPr>
        <w:t xml:space="preserve">אנחנו כבר עוסקים ובאמת </w:t>
      </w:r>
      <w:r w:rsidR="00691ACF">
        <w:rPr>
          <w:rFonts w:hint="cs"/>
          <w:rtl/>
          <w:lang w:eastAsia="he-IL"/>
        </w:rPr>
        <w:t xml:space="preserve">רוצים </w:t>
      </w:r>
      <w:r w:rsidR="00691ACF">
        <w:rPr>
          <w:rtl/>
          <w:lang w:eastAsia="he-IL"/>
        </w:rPr>
        <w:t>–</w:t>
      </w:r>
      <w:r w:rsidR="00691ACF">
        <w:rPr>
          <w:rFonts w:hint="cs"/>
          <w:rtl/>
          <w:lang w:eastAsia="he-IL"/>
        </w:rPr>
        <w:t xml:space="preserve"> </w:t>
      </w:r>
      <w:r>
        <w:rPr>
          <w:rFonts w:hint="cs"/>
          <w:rtl/>
          <w:lang w:eastAsia="he-IL"/>
        </w:rPr>
        <w:t xml:space="preserve">וזה בקטנות פה ושם </w:t>
      </w:r>
      <w:r>
        <w:rPr>
          <w:rtl/>
          <w:lang w:eastAsia="he-IL"/>
        </w:rPr>
        <w:t>–</w:t>
      </w:r>
      <w:bookmarkStart w:id="1609" w:name="_ETM_Q1_6532000"/>
      <w:bookmarkEnd w:id="1609"/>
      <w:r>
        <w:rPr>
          <w:rFonts w:hint="cs"/>
          <w:rtl/>
          <w:lang w:eastAsia="he-IL"/>
        </w:rPr>
        <w:t xml:space="preserve"> </w:t>
      </w:r>
      <w:r w:rsidR="00691ACF">
        <w:rPr>
          <w:rFonts w:hint="cs"/>
          <w:rtl/>
          <w:lang w:eastAsia="he-IL"/>
        </w:rPr>
        <w:t xml:space="preserve">אם לא הייתה חקיקה </w:t>
      </w:r>
      <w:r>
        <w:rPr>
          <w:rFonts w:hint="cs"/>
          <w:rtl/>
          <w:lang w:eastAsia="he-IL"/>
        </w:rPr>
        <w:t xml:space="preserve">הייתי מעז לומר את זה בצורה ברורה יותר. </w:t>
      </w:r>
      <w:r w:rsidR="00691ACF">
        <w:rPr>
          <w:rFonts w:hint="cs"/>
          <w:rtl/>
          <w:lang w:eastAsia="he-IL"/>
        </w:rPr>
        <w:t xml:space="preserve">אף אחד לא הולך עם זכוכית מגדלת. </w:t>
      </w:r>
      <w:r>
        <w:rPr>
          <w:rFonts w:hint="cs"/>
          <w:rtl/>
          <w:lang w:eastAsia="he-IL"/>
        </w:rPr>
        <w:t xml:space="preserve">אני רואה </w:t>
      </w:r>
      <w:bookmarkStart w:id="1610" w:name="_ETM_Q1_6545000"/>
      <w:bookmarkEnd w:id="1610"/>
      <w:r>
        <w:rPr>
          <w:rFonts w:hint="cs"/>
          <w:rtl/>
          <w:lang w:eastAsia="he-IL"/>
        </w:rPr>
        <w:t xml:space="preserve">את המשפחה שלי שתכננו לצאת והם רק מחכים שיביאו להם </w:t>
      </w:r>
      <w:bookmarkStart w:id="1611" w:name="_ETM_Q1_6543000"/>
      <w:bookmarkEnd w:id="1611"/>
      <w:r>
        <w:rPr>
          <w:rFonts w:hint="cs"/>
          <w:rtl/>
          <w:lang w:eastAsia="he-IL"/>
        </w:rPr>
        <w:t xml:space="preserve">את הצ'ק. עוד יום, עוד יומיים, עוד עשרה ימים, 90 יום </w:t>
      </w:r>
      <w:r>
        <w:rPr>
          <w:rtl/>
          <w:lang w:eastAsia="he-IL"/>
        </w:rPr>
        <w:t>–</w:t>
      </w:r>
      <w:r>
        <w:rPr>
          <w:rFonts w:hint="cs"/>
          <w:rtl/>
          <w:lang w:eastAsia="he-IL"/>
        </w:rPr>
        <w:t xml:space="preserve"> ממתי? אבל מה שיוכרע פה בין</w:t>
      </w:r>
      <w:bookmarkStart w:id="1612" w:name="_ETM_Q1_6551000"/>
      <w:bookmarkEnd w:id="1612"/>
      <w:r>
        <w:rPr>
          <w:rFonts w:hint="cs"/>
          <w:rtl/>
          <w:lang w:eastAsia="he-IL"/>
        </w:rPr>
        <w:t xml:space="preserve"> חברי הכנסת - -</w:t>
      </w:r>
    </w:p>
    <w:p w:rsidR="00243466" w:rsidRDefault="00243466" w:rsidP="00243466">
      <w:pPr>
        <w:rPr>
          <w:rtl/>
          <w:lang w:eastAsia="he-IL"/>
        </w:rPr>
      </w:pPr>
      <w:bookmarkStart w:id="1613" w:name="_ETM_Q1_6555000"/>
      <w:bookmarkEnd w:id="1613"/>
    </w:p>
    <w:p w:rsidR="00243466" w:rsidRDefault="00243466" w:rsidP="00243466">
      <w:pPr>
        <w:pStyle w:val="a4"/>
        <w:keepNext/>
        <w:rPr>
          <w:rtl/>
        </w:rPr>
      </w:pPr>
      <w:bookmarkStart w:id="1614" w:name="ET_speaker_5949_656"/>
      <w:r w:rsidRPr="00243466">
        <w:rPr>
          <w:rStyle w:val="TagStyle"/>
          <w:rtl/>
        </w:rPr>
        <w:t xml:space="preserve"> &lt;&lt; דובר &gt;&gt; </w:t>
      </w:r>
      <w:r>
        <w:rPr>
          <w:rtl/>
        </w:rPr>
        <w:t>תמר זנדברג (מרצ):</w:t>
      </w:r>
      <w:r w:rsidRPr="00243466">
        <w:rPr>
          <w:rStyle w:val="TagStyle"/>
          <w:rtl/>
        </w:rPr>
        <w:t xml:space="preserve"> &lt;&lt; דובר &gt;&gt;</w:t>
      </w:r>
      <w:r>
        <w:rPr>
          <w:rtl/>
        </w:rPr>
        <w:t xml:space="preserve"> </w:t>
      </w:r>
      <w:bookmarkEnd w:id="1614"/>
    </w:p>
    <w:p w:rsidR="00243466" w:rsidRDefault="00243466" w:rsidP="00243466">
      <w:pPr>
        <w:pStyle w:val="KeepWithNext"/>
        <w:rPr>
          <w:rtl/>
        </w:rPr>
      </w:pPr>
    </w:p>
    <w:p w:rsidR="00D079FE" w:rsidRDefault="00243466" w:rsidP="00243466">
      <w:pPr>
        <w:rPr>
          <w:rtl/>
        </w:rPr>
      </w:pPr>
      <w:bookmarkStart w:id="1615" w:name="_ETM_Q1_6557000"/>
      <w:bookmarkEnd w:id="1615"/>
      <w:r>
        <w:rPr>
          <w:rFonts w:hint="cs"/>
          <w:rtl/>
        </w:rPr>
        <w:t xml:space="preserve">- - - </w:t>
      </w:r>
      <w:bookmarkStart w:id="1616" w:name="_ETM_Q1_6558000"/>
      <w:bookmarkEnd w:id="1616"/>
      <w:r>
        <w:rPr>
          <w:rFonts w:hint="cs"/>
          <w:rtl/>
        </w:rPr>
        <w:t>גדול מאוד של אנשים ש</w:t>
      </w:r>
      <w:r w:rsidR="00D079FE">
        <w:rPr>
          <w:rFonts w:hint="cs"/>
          <w:rtl/>
        </w:rPr>
        <w:t xml:space="preserve">בתמימות נפלו עליהם השמים. </w:t>
      </w:r>
    </w:p>
    <w:p w:rsidR="00D079FE" w:rsidRDefault="00D079FE" w:rsidP="00243466">
      <w:pPr>
        <w:rPr>
          <w:rtl/>
        </w:rPr>
      </w:pPr>
    </w:p>
    <w:p w:rsidR="00D079FE" w:rsidRDefault="00D079FE" w:rsidP="00D079FE">
      <w:pPr>
        <w:pStyle w:val="af9"/>
        <w:keepNext/>
        <w:rPr>
          <w:rtl/>
        </w:rPr>
      </w:pPr>
      <w:bookmarkStart w:id="1617" w:name="ET_guest_484706_658"/>
      <w:r w:rsidRPr="00D079FE">
        <w:rPr>
          <w:rStyle w:val="TagStyle"/>
          <w:rtl/>
        </w:rPr>
        <w:t xml:space="preserve"> &lt;&lt; אורח &gt;&gt; </w:t>
      </w:r>
      <w:r>
        <w:rPr>
          <w:rtl/>
        </w:rPr>
        <w:t>רננה שחר:</w:t>
      </w:r>
      <w:r w:rsidRPr="00D079FE">
        <w:rPr>
          <w:rStyle w:val="TagStyle"/>
          <w:rtl/>
        </w:rPr>
        <w:t xml:space="preserve"> &lt;&lt; אורח &gt;&gt;</w:t>
      </w:r>
      <w:r>
        <w:rPr>
          <w:rtl/>
        </w:rPr>
        <w:t xml:space="preserve"> </w:t>
      </w:r>
      <w:bookmarkEnd w:id="1617"/>
    </w:p>
    <w:p w:rsidR="00D079FE" w:rsidRDefault="00D079FE" w:rsidP="00D079FE">
      <w:pPr>
        <w:pStyle w:val="KeepWithNext"/>
        <w:rPr>
          <w:rtl/>
        </w:rPr>
      </w:pPr>
    </w:p>
    <w:p w:rsidR="00D079FE" w:rsidRDefault="00D079FE" w:rsidP="00D079FE">
      <w:pPr>
        <w:rPr>
          <w:rtl/>
        </w:rPr>
      </w:pPr>
      <w:r>
        <w:rPr>
          <w:rFonts w:hint="cs"/>
          <w:rtl/>
        </w:rPr>
        <w:t xml:space="preserve">הם </w:t>
      </w:r>
      <w:bookmarkStart w:id="1618" w:name="_ETM_Q1_6562000"/>
      <w:bookmarkEnd w:id="1618"/>
      <w:r>
        <w:rPr>
          <w:rFonts w:hint="cs"/>
          <w:rtl/>
        </w:rPr>
        <w:t xml:space="preserve">לא קנו באותו יום. </w:t>
      </w:r>
    </w:p>
    <w:p w:rsidR="00D079FE" w:rsidRDefault="00D079FE" w:rsidP="00D079FE">
      <w:pPr>
        <w:rPr>
          <w:rtl/>
        </w:rPr>
      </w:pPr>
      <w:bookmarkStart w:id="1619" w:name="_ETM_Q1_6565000"/>
      <w:bookmarkEnd w:id="1619"/>
      <w:r>
        <w:rPr>
          <w:rtl/>
        </w:rPr>
        <w:t xml:space="preserve">  </w:t>
      </w:r>
    </w:p>
    <w:p w:rsidR="00D079FE" w:rsidRDefault="00D079FE" w:rsidP="00D079FE">
      <w:pPr>
        <w:pStyle w:val="af6"/>
        <w:keepNext/>
        <w:rPr>
          <w:rtl/>
        </w:rPr>
      </w:pPr>
      <w:bookmarkStart w:id="1620" w:name="ET_yor_4758_657"/>
      <w:r w:rsidRPr="00D079FE">
        <w:rPr>
          <w:rStyle w:val="TagStyle"/>
          <w:rtl/>
        </w:rPr>
        <w:t xml:space="preserve"> &lt;&lt; יור &gt;&gt; </w:t>
      </w:r>
      <w:r>
        <w:rPr>
          <w:rtl/>
        </w:rPr>
        <w:t xml:space="preserve">היו"ר יעקב </w:t>
      </w:r>
      <w:proofErr w:type="spellStart"/>
      <w:r>
        <w:rPr>
          <w:rtl/>
        </w:rPr>
        <w:t>מרגי</w:t>
      </w:r>
      <w:proofErr w:type="spellEnd"/>
      <w:r>
        <w:rPr>
          <w:rtl/>
        </w:rPr>
        <w:t>:</w:t>
      </w:r>
      <w:r w:rsidRPr="00D079FE">
        <w:rPr>
          <w:rStyle w:val="TagStyle"/>
          <w:rtl/>
        </w:rPr>
        <w:t xml:space="preserve"> &lt;&lt; יור &gt;&gt;</w:t>
      </w:r>
      <w:r>
        <w:rPr>
          <w:rtl/>
        </w:rPr>
        <w:t xml:space="preserve"> </w:t>
      </w:r>
      <w:bookmarkEnd w:id="1620"/>
    </w:p>
    <w:p w:rsidR="00D079FE" w:rsidRDefault="00D079FE" w:rsidP="00D079FE">
      <w:pPr>
        <w:pStyle w:val="KeepWithNext"/>
        <w:rPr>
          <w:rtl/>
        </w:rPr>
      </w:pPr>
    </w:p>
    <w:p w:rsidR="00D079FE" w:rsidRDefault="00D079FE" w:rsidP="00D079FE">
      <w:pPr>
        <w:rPr>
          <w:rtl/>
        </w:rPr>
      </w:pPr>
      <w:bookmarkStart w:id="1621" w:name="_ETM_Q1_6566000"/>
      <w:bookmarkEnd w:id="1621"/>
      <w:r>
        <w:rPr>
          <w:rFonts w:hint="cs"/>
          <w:rtl/>
        </w:rPr>
        <w:t xml:space="preserve">אל תגידי. כשאני אומר לך לא </w:t>
      </w:r>
      <w:bookmarkStart w:id="1622" w:name="_ETM_Q1_6569000"/>
      <w:bookmarkEnd w:id="1622"/>
      <w:r>
        <w:rPr>
          <w:rFonts w:hint="cs"/>
          <w:rtl/>
        </w:rPr>
        <w:t xml:space="preserve">לומר אל תגידי. </w:t>
      </w:r>
    </w:p>
    <w:p w:rsidR="00D079FE" w:rsidRDefault="00D079FE" w:rsidP="00D079FE">
      <w:pPr>
        <w:rPr>
          <w:rtl/>
        </w:rPr>
      </w:pPr>
    </w:p>
    <w:p w:rsidR="00D079FE" w:rsidRDefault="00D079FE" w:rsidP="00D079FE">
      <w:pPr>
        <w:pStyle w:val="a4"/>
        <w:keepNext/>
        <w:rPr>
          <w:rtl/>
        </w:rPr>
      </w:pPr>
      <w:bookmarkStart w:id="1623" w:name="ET_speaker_5792_659"/>
      <w:r w:rsidRPr="00D079FE">
        <w:rPr>
          <w:rStyle w:val="TagStyle"/>
          <w:rtl/>
        </w:rPr>
        <w:t xml:space="preserve"> &lt;&lt; דובר &gt;&gt; </w:t>
      </w:r>
      <w:r>
        <w:rPr>
          <w:rtl/>
        </w:rPr>
        <w:t>יבגני סובה (ישראל ביתנו):</w:t>
      </w:r>
      <w:r w:rsidRPr="00D079FE">
        <w:rPr>
          <w:rStyle w:val="TagStyle"/>
          <w:rtl/>
        </w:rPr>
        <w:t xml:space="preserve"> &lt;&lt; דובר &gt;&gt;</w:t>
      </w:r>
      <w:r>
        <w:rPr>
          <w:rtl/>
        </w:rPr>
        <w:t xml:space="preserve"> </w:t>
      </w:r>
      <w:bookmarkEnd w:id="1623"/>
    </w:p>
    <w:p w:rsidR="00D079FE" w:rsidRDefault="00D079FE" w:rsidP="00D079FE">
      <w:pPr>
        <w:pStyle w:val="KeepWithNext"/>
        <w:rPr>
          <w:rtl/>
        </w:rPr>
      </w:pPr>
    </w:p>
    <w:p w:rsidR="00243466" w:rsidRDefault="00D079FE" w:rsidP="00D079FE">
      <w:pPr>
        <w:rPr>
          <w:rtl/>
        </w:rPr>
      </w:pPr>
      <w:r>
        <w:rPr>
          <w:rFonts w:hint="cs"/>
          <w:rtl/>
        </w:rPr>
        <w:t xml:space="preserve">אפשר לומר משפט אחד? </w:t>
      </w:r>
      <w:r>
        <w:rPr>
          <w:rtl/>
        </w:rPr>
        <w:t xml:space="preserve">    </w:t>
      </w:r>
      <w:r w:rsidR="00243466">
        <w:rPr>
          <w:rtl/>
        </w:rPr>
        <w:t xml:space="preserve"> </w:t>
      </w:r>
      <w:r w:rsidR="00243466">
        <w:rPr>
          <w:rFonts w:hint="cs"/>
          <w:rtl/>
        </w:rPr>
        <w:t xml:space="preserve">  </w:t>
      </w:r>
      <w:bookmarkStart w:id="1624" w:name="_ETM_Q1_6548000"/>
      <w:bookmarkEnd w:id="1624"/>
    </w:p>
    <w:p w:rsidR="00691ACF" w:rsidRDefault="00691ACF" w:rsidP="00691ACF">
      <w:pPr>
        <w:rPr>
          <w:rtl/>
          <w:lang w:eastAsia="he-IL"/>
        </w:rPr>
      </w:pPr>
    </w:p>
    <w:p w:rsidR="00691ACF" w:rsidRDefault="00691ACF" w:rsidP="00691ACF">
      <w:pPr>
        <w:pStyle w:val="af6"/>
        <w:keepNext/>
        <w:rPr>
          <w:rtl/>
        </w:rPr>
      </w:pPr>
      <w:bookmarkStart w:id="1625" w:name="ET_yor_4758_226"/>
      <w:r w:rsidRPr="00691ACF">
        <w:rPr>
          <w:rStyle w:val="TagStyle"/>
          <w:rtl/>
        </w:rPr>
        <w:t xml:space="preserve"> &lt;&lt; יור &gt;&gt; </w:t>
      </w:r>
      <w:r>
        <w:rPr>
          <w:rtl/>
        </w:rPr>
        <w:t xml:space="preserve">היו"ר יעקב </w:t>
      </w:r>
      <w:proofErr w:type="spellStart"/>
      <w:r>
        <w:rPr>
          <w:rtl/>
        </w:rPr>
        <w:t>מרגי</w:t>
      </w:r>
      <w:proofErr w:type="spellEnd"/>
      <w:r>
        <w:rPr>
          <w:rtl/>
        </w:rPr>
        <w:t>:</w:t>
      </w:r>
      <w:r w:rsidRPr="00691ACF">
        <w:rPr>
          <w:rStyle w:val="TagStyle"/>
          <w:rtl/>
        </w:rPr>
        <w:t xml:space="preserve"> &lt;&lt; יור &gt;&gt;</w:t>
      </w:r>
      <w:r>
        <w:rPr>
          <w:rtl/>
        </w:rPr>
        <w:t xml:space="preserve">   </w:t>
      </w:r>
      <w:bookmarkEnd w:id="1625"/>
    </w:p>
    <w:p w:rsidR="00691ACF" w:rsidRDefault="00691ACF" w:rsidP="00691ACF">
      <w:pPr>
        <w:pStyle w:val="KeepWithNext"/>
        <w:rPr>
          <w:rtl/>
          <w:lang w:eastAsia="he-IL"/>
        </w:rPr>
      </w:pPr>
    </w:p>
    <w:p w:rsidR="00691ACF" w:rsidRDefault="00691ACF" w:rsidP="00691ACF">
      <w:pPr>
        <w:rPr>
          <w:rtl/>
          <w:lang w:eastAsia="he-IL"/>
        </w:rPr>
      </w:pPr>
      <w:r>
        <w:rPr>
          <w:rFonts w:hint="cs"/>
          <w:rtl/>
          <w:lang w:eastAsia="he-IL"/>
        </w:rPr>
        <w:t xml:space="preserve">לא. </w:t>
      </w:r>
      <w:r w:rsidR="00D079FE">
        <w:rPr>
          <w:rFonts w:hint="cs"/>
          <w:rtl/>
          <w:lang w:eastAsia="he-IL"/>
        </w:rPr>
        <w:t xml:space="preserve">שחרר. </w:t>
      </w:r>
    </w:p>
    <w:p w:rsidR="00691ACF" w:rsidRDefault="00691ACF" w:rsidP="00691ACF">
      <w:pPr>
        <w:rPr>
          <w:rtl/>
          <w:lang w:eastAsia="he-IL"/>
        </w:rPr>
      </w:pPr>
    </w:p>
    <w:p w:rsidR="00691ACF" w:rsidRDefault="00691ACF" w:rsidP="00691ACF">
      <w:pPr>
        <w:pStyle w:val="a4"/>
        <w:keepNext/>
        <w:rPr>
          <w:rtl/>
        </w:rPr>
      </w:pPr>
      <w:bookmarkStart w:id="1626" w:name="ET_speaker_5792_227"/>
      <w:r w:rsidRPr="00691ACF">
        <w:rPr>
          <w:rStyle w:val="TagStyle"/>
          <w:rtl/>
        </w:rPr>
        <w:t xml:space="preserve"> &lt;&lt; דובר &gt;&gt; </w:t>
      </w:r>
      <w:r>
        <w:rPr>
          <w:rtl/>
        </w:rPr>
        <w:t>יבגני סובה (ישראל ביתנו):</w:t>
      </w:r>
      <w:r w:rsidRPr="00691ACF">
        <w:rPr>
          <w:rStyle w:val="TagStyle"/>
          <w:rtl/>
        </w:rPr>
        <w:t xml:space="preserve"> &lt;&lt; דובר &gt;&gt;</w:t>
      </w:r>
      <w:r>
        <w:rPr>
          <w:rtl/>
        </w:rPr>
        <w:t xml:space="preserve">   </w:t>
      </w:r>
      <w:bookmarkEnd w:id="1626"/>
    </w:p>
    <w:p w:rsidR="00691ACF" w:rsidRDefault="00691ACF" w:rsidP="00691ACF">
      <w:pPr>
        <w:pStyle w:val="KeepWithNext"/>
        <w:rPr>
          <w:rtl/>
          <w:lang w:eastAsia="he-IL"/>
        </w:rPr>
      </w:pPr>
    </w:p>
    <w:p w:rsidR="00691ACF" w:rsidRDefault="00691ACF" w:rsidP="00691ACF">
      <w:pPr>
        <w:rPr>
          <w:rtl/>
          <w:lang w:eastAsia="he-IL"/>
        </w:rPr>
      </w:pPr>
      <w:r>
        <w:rPr>
          <w:rFonts w:hint="cs"/>
          <w:rtl/>
          <w:lang w:eastAsia="he-IL"/>
        </w:rPr>
        <w:t xml:space="preserve">אנחנו באופוזיציה. </w:t>
      </w:r>
    </w:p>
    <w:p w:rsidR="00691ACF" w:rsidRDefault="00691ACF" w:rsidP="00691ACF">
      <w:pPr>
        <w:rPr>
          <w:rtl/>
          <w:lang w:eastAsia="he-IL"/>
        </w:rPr>
      </w:pPr>
    </w:p>
    <w:p w:rsidR="00691ACF" w:rsidRDefault="00691ACF" w:rsidP="00691ACF">
      <w:pPr>
        <w:pStyle w:val="af6"/>
        <w:keepNext/>
        <w:rPr>
          <w:rtl/>
        </w:rPr>
      </w:pPr>
      <w:bookmarkStart w:id="1627" w:name="ET_yor_4758_228"/>
      <w:r w:rsidRPr="00691ACF">
        <w:rPr>
          <w:rStyle w:val="TagStyle"/>
          <w:rtl/>
        </w:rPr>
        <w:t xml:space="preserve"> &lt;&lt; יור &gt;&gt; </w:t>
      </w:r>
      <w:r>
        <w:rPr>
          <w:rtl/>
        </w:rPr>
        <w:t xml:space="preserve">היו"ר יעקב </w:t>
      </w:r>
      <w:proofErr w:type="spellStart"/>
      <w:r>
        <w:rPr>
          <w:rtl/>
        </w:rPr>
        <w:t>מרגי</w:t>
      </w:r>
      <w:proofErr w:type="spellEnd"/>
      <w:r>
        <w:rPr>
          <w:rtl/>
        </w:rPr>
        <w:t>:</w:t>
      </w:r>
      <w:r w:rsidRPr="00691ACF">
        <w:rPr>
          <w:rStyle w:val="TagStyle"/>
          <w:rtl/>
        </w:rPr>
        <w:t xml:space="preserve"> &lt;&lt; יור &gt;&gt;</w:t>
      </w:r>
      <w:r>
        <w:rPr>
          <w:rtl/>
        </w:rPr>
        <w:t xml:space="preserve">   </w:t>
      </w:r>
      <w:bookmarkEnd w:id="1627"/>
    </w:p>
    <w:p w:rsidR="00691ACF" w:rsidRDefault="00691ACF" w:rsidP="00691ACF">
      <w:pPr>
        <w:pStyle w:val="KeepWithNext"/>
        <w:rPr>
          <w:rtl/>
          <w:lang w:eastAsia="he-IL"/>
        </w:rPr>
      </w:pPr>
    </w:p>
    <w:p w:rsidR="00691ACF" w:rsidRDefault="00D079FE" w:rsidP="00D079FE">
      <w:pPr>
        <w:rPr>
          <w:rtl/>
          <w:lang w:eastAsia="he-IL"/>
        </w:rPr>
      </w:pPr>
      <w:r>
        <w:rPr>
          <w:rFonts w:hint="cs"/>
          <w:rtl/>
          <w:lang w:eastAsia="he-IL"/>
        </w:rPr>
        <w:t xml:space="preserve">מה שיוכרע </w:t>
      </w:r>
      <w:bookmarkStart w:id="1628" w:name="_ETM_Q1_6593000"/>
      <w:bookmarkEnd w:id="1628"/>
      <w:r>
        <w:rPr>
          <w:rFonts w:hint="cs"/>
          <w:rtl/>
          <w:lang w:eastAsia="he-IL"/>
        </w:rPr>
        <w:t xml:space="preserve">פה בין חברי הכנסת </w:t>
      </w:r>
      <w:r>
        <w:rPr>
          <w:rtl/>
          <w:lang w:eastAsia="he-IL"/>
        </w:rPr>
        <w:t>–</w:t>
      </w:r>
      <w:r>
        <w:rPr>
          <w:rFonts w:hint="cs"/>
          <w:rtl/>
          <w:lang w:eastAsia="he-IL"/>
        </w:rPr>
        <w:t xml:space="preserve"> לי אין בעיה, </w:t>
      </w:r>
      <w:r w:rsidR="00691ACF">
        <w:rPr>
          <w:rFonts w:hint="cs"/>
          <w:rtl/>
          <w:lang w:eastAsia="he-IL"/>
        </w:rPr>
        <w:t>אני לא הולך לעמוד על קוצו של יו"ד.</w:t>
      </w:r>
      <w:r>
        <w:rPr>
          <w:rFonts w:hint="cs"/>
          <w:rtl/>
          <w:lang w:eastAsia="he-IL"/>
        </w:rPr>
        <w:t xml:space="preserve"> אני </w:t>
      </w:r>
      <w:bookmarkStart w:id="1629" w:name="_ETM_Q1_6597000"/>
      <w:bookmarkEnd w:id="1629"/>
      <w:r>
        <w:rPr>
          <w:rFonts w:hint="cs"/>
          <w:rtl/>
          <w:lang w:eastAsia="he-IL"/>
        </w:rPr>
        <w:t>מוכן שזה יהיה 1 במרס ולא 10 במרס.</w:t>
      </w:r>
      <w:r w:rsidR="00691ACF">
        <w:rPr>
          <w:rFonts w:hint="cs"/>
          <w:rtl/>
          <w:lang w:eastAsia="he-IL"/>
        </w:rPr>
        <w:t xml:space="preserve"> מה שיוכרע </w:t>
      </w:r>
      <w:r>
        <w:rPr>
          <w:rFonts w:hint="cs"/>
          <w:rtl/>
          <w:lang w:eastAsia="he-IL"/>
        </w:rPr>
        <w:t xml:space="preserve">בין חברי </w:t>
      </w:r>
      <w:bookmarkStart w:id="1630" w:name="_ETM_Q1_6601000"/>
      <w:bookmarkEnd w:id="1630"/>
      <w:r>
        <w:rPr>
          <w:rFonts w:hint="cs"/>
          <w:rtl/>
          <w:lang w:eastAsia="he-IL"/>
        </w:rPr>
        <w:t xml:space="preserve">הכנסת </w:t>
      </w:r>
      <w:r w:rsidR="00691ACF">
        <w:rPr>
          <w:rFonts w:hint="cs"/>
          <w:rtl/>
          <w:lang w:eastAsia="he-IL"/>
        </w:rPr>
        <w:t>זה מה ש</w:t>
      </w:r>
      <w:r>
        <w:rPr>
          <w:rFonts w:hint="cs"/>
          <w:rtl/>
          <w:lang w:eastAsia="he-IL"/>
        </w:rPr>
        <w:t xml:space="preserve">יהיה </w:t>
      </w:r>
      <w:r w:rsidR="00691ACF">
        <w:rPr>
          <w:rFonts w:hint="cs"/>
          <w:rtl/>
          <w:lang w:eastAsia="he-IL"/>
        </w:rPr>
        <w:t xml:space="preserve">מוסכם. אין </w:t>
      </w:r>
      <w:r>
        <w:rPr>
          <w:rFonts w:hint="cs"/>
          <w:rtl/>
          <w:lang w:eastAsia="he-IL"/>
        </w:rPr>
        <w:t xml:space="preserve">לי בעיה ללכת עם </w:t>
      </w:r>
      <w:proofErr w:type="spellStart"/>
      <w:r>
        <w:rPr>
          <w:rFonts w:hint="cs"/>
          <w:rtl/>
          <w:lang w:eastAsia="he-IL"/>
        </w:rPr>
        <w:t>רת"א</w:t>
      </w:r>
      <w:proofErr w:type="spellEnd"/>
      <w:r>
        <w:rPr>
          <w:rFonts w:hint="cs"/>
          <w:rtl/>
          <w:lang w:eastAsia="he-IL"/>
        </w:rPr>
        <w:t xml:space="preserve"> על 1 במרס ולא על 10 במרס </w:t>
      </w:r>
      <w:bookmarkStart w:id="1631" w:name="_ETM_Q1_6604000"/>
      <w:bookmarkEnd w:id="1631"/>
      <w:r>
        <w:rPr>
          <w:rFonts w:hint="cs"/>
          <w:rtl/>
          <w:lang w:eastAsia="he-IL"/>
        </w:rPr>
        <w:t xml:space="preserve">בגלל ההוויה הכאוטית הזאת. </w:t>
      </w:r>
    </w:p>
    <w:p w:rsidR="00D079FE" w:rsidRDefault="00D079FE" w:rsidP="00D079FE">
      <w:pPr>
        <w:rPr>
          <w:rtl/>
          <w:lang w:eastAsia="he-IL"/>
        </w:rPr>
      </w:pPr>
      <w:bookmarkStart w:id="1632" w:name="_ETM_Q1_6611000"/>
      <w:bookmarkEnd w:id="1632"/>
    </w:p>
    <w:p w:rsidR="00D079FE" w:rsidRDefault="00D079FE" w:rsidP="00D079FE">
      <w:pPr>
        <w:rPr>
          <w:rtl/>
          <w:lang w:eastAsia="he-IL"/>
        </w:rPr>
      </w:pPr>
      <w:r>
        <w:rPr>
          <w:rFonts w:hint="cs"/>
          <w:rtl/>
          <w:lang w:eastAsia="he-IL"/>
        </w:rPr>
        <w:t xml:space="preserve">יבגני, דעתך. תמר אמרה את דעתה. </w:t>
      </w:r>
      <w:bookmarkStart w:id="1633" w:name="_ETM_Q1_6610000"/>
      <w:bookmarkEnd w:id="1633"/>
    </w:p>
    <w:p w:rsidR="00D079FE" w:rsidRDefault="00D079FE" w:rsidP="00D079FE">
      <w:pPr>
        <w:rPr>
          <w:rtl/>
          <w:lang w:eastAsia="he-IL"/>
        </w:rPr>
      </w:pPr>
      <w:bookmarkStart w:id="1634" w:name="_ETM_Q1_6608000"/>
      <w:bookmarkEnd w:id="1634"/>
    </w:p>
    <w:p w:rsidR="00691ACF" w:rsidRDefault="00691ACF" w:rsidP="00691ACF">
      <w:pPr>
        <w:pStyle w:val="a4"/>
        <w:keepNext/>
        <w:rPr>
          <w:rtl/>
        </w:rPr>
      </w:pPr>
      <w:bookmarkStart w:id="1635" w:name="ET_speaker_5792_229"/>
      <w:r w:rsidRPr="00691ACF">
        <w:rPr>
          <w:rStyle w:val="TagStyle"/>
          <w:rtl/>
        </w:rPr>
        <w:t xml:space="preserve"> &lt;&lt; דובר &gt;&gt; </w:t>
      </w:r>
      <w:r>
        <w:rPr>
          <w:rtl/>
        </w:rPr>
        <w:t>יבגני סובה (ישראל ביתנו):</w:t>
      </w:r>
      <w:r w:rsidRPr="00691ACF">
        <w:rPr>
          <w:rStyle w:val="TagStyle"/>
          <w:rtl/>
        </w:rPr>
        <w:t xml:space="preserve"> &lt;&lt; דובר &gt;&gt;</w:t>
      </w:r>
      <w:r>
        <w:rPr>
          <w:rtl/>
        </w:rPr>
        <w:t xml:space="preserve">   </w:t>
      </w:r>
      <w:bookmarkEnd w:id="1635"/>
    </w:p>
    <w:p w:rsidR="00691ACF" w:rsidRDefault="00691ACF" w:rsidP="00691ACF">
      <w:pPr>
        <w:pStyle w:val="KeepWithNext"/>
        <w:rPr>
          <w:rtl/>
          <w:lang w:eastAsia="he-IL"/>
        </w:rPr>
      </w:pPr>
    </w:p>
    <w:p w:rsidR="00D079FE" w:rsidRDefault="00D079FE" w:rsidP="00D079FE">
      <w:pPr>
        <w:rPr>
          <w:rtl/>
          <w:lang w:eastAsia="he-IL"/>
        </w:rPr>
      </w:pPr>
      <w:r>
        <w:rPr>
          <w:rFonts w:hint="cs"/>
          <w:rtl/>
          <w:lang w:eastAsia="he-IL"/>
        </w:rPr>
        <w:t>בהמשך לדבריה של חברת הכנסת זנדברג אני רוצה להגיד ש</w:t>
      </w:r>
      <w:r w:rsidR="00691ACF">
        <w:rPr>
          <w:rFonts w:hint="cs"/>
          <w:rtl/>
          <w:lang w:eastAsia="he-IL"/>
        </w:rPr>
        <w:t xml:space="preserve">אנחנו יושבים וטובת הצרכן היא הדבר שמנחה אותנו. </w:t>
      </w:r>
      <w:r>
        <w:rPr>
          <w:rFonts w:hint="cs"/>
          <w:rtl/>
          <w:lang w:eastAsia="he-IL"/>
        </w:rPr>
        <w:t xml:space="preserve">אני </w:t>
      </w:r>
      <w:bookmarkStart w:id="1636" w:name="_ETM_Q1_6623000"/>
      <w:bookmarkEnd w:id="1636"/>
      <w:r>
        <w:rPr>
          <w:rFonts w:hint="cs"/>
          <w:rtl/>
          <w:lang w:eastAsia="he-IL"/>
        </w:rPr>
        <w:t>כמוך ג</w:t>
      </w:r>
      <w:r w:rsidR="00691ACF">
        <w:rPr>
          <w:rFonts w:hint="cs"/>
          <w:rtl/>
          <w:lang w:eastAsia="he-IL"/>
        </w:rPr>
        <w:t>ם מאוכזב שהמדינה לא השקיעה ב</w:t>
      </w:r>
      <w:r>
        <w:rPr>
          <w:rFonts w:hint="cs"/>
          <w:rtl/>
          <w:lang w:eastAsia="he-IL"/>
        </w:rPr>
        <w:t>סיוע ל</w:t>
      </w:r>
      <w:r w:rsidR="00691ACF">
        <w:rPr>
          <w:rFonts w:hint="cs"/>
          <w:rtl/>
          <w:lang w:eastAsia="he-IL"/>
        </w:rPr>
        <w:t xml:space="preserve">חברות התעופה כמו שעשו במדינות אחרות. </w:t>
      </w:r>
      <w:r>
        <w:rPr>
          <w:rFonts w:hint="cs"/>
          <w:rtl/>
          <w:lang w:eastAsia="he-IL"/>
        </w:rPr>
        <w:t xml:space="preserve">הטענה הזאת נשמעה לא פעם בדיון, </w:t>
      </w:r>
      <w:bookmarkStart w:id="1637" w:name="_ETM_Q1_6631000"/>
      <w:bookmarkEnd w:id="1637"/>
      <w:r>
        <w:rPr>
          <w:rFonts w:hint="cs"/>
          <w:rtl/>
          <w:lang w:eastAsia="he-IL"/>
        </w:rPr>
        <w:t xml:space="preserve">אבל אנחנו צריכים למצוא את האיזון. לדעתי, </w:t>
      </w:r>
      <w:r w:rsidR="00691ACF">
        <w:rPr>
          <w:rFonts w:hint="cs"/>
          <w:rtl/>
          <w:lang w:eastAsia="he-IL"/>
        </w:rPr>
        <w:t xml:space="preserve">התיקונים </w:t>
      </w:r>
      <w:r>
        <w:rPr>
          <w:rFonts w:hint="cs"/>
          <w:rtl/>
          <w:lang w:eastAsia="he-IL"/>
        </w:rPr>
        <w:t>שהצלחנו להכניס ומכניסים</w:t>
      </w:r>
      <w:bookmarkStart w:id="1638" w:name="_ETM_Q1_6635000"/>
      <w:bookmarkEnd w:id="1638"/>
      <w:r>
        <w:rPr>
          <w:rFonts w:hint="cs"/>
          <w:rtl/>
          <w:lang w:eastAsia="he-IL"/>
        </w:rPr>
        <w:t xml:space="preserve"> לתוך החוק הזה זה האיזון הנכון</w:t>
      </w:r>
      <w:r w:rsidR="00691ACF">
        <w:rPr>
          <w:rFonts w:hint="cs"/>
          <w:rtl/>
          <w:lang w:eastAsia="he-IL"/>
        </w:rPr>
        <w:t xml:space="preserve"> </w:t>
      </w:r>
      <w:r>
        <w:rPr>
          <w:rFonts w:hint="cs"/>
          <w:rtl/>
          <w:lang w:eastAsia="he-IL"/>
        </w:rPr>
        <w:t>- -</w:t>
      </w:r>
    </w:p>
    <w:p w:rsidR="00D079FE" w:rsidRDefault="00D079FE" w:rsidP="00D079FE">
      <w:pPr>
        <w:ind w:firstLine="0"/>
        <w:rPr>
          <w:rtl/>
          <w:lang w:eastAsia="he-IL"/>
        </w:rPr>
      </w:pPr>
    </w:p>
    <w:p w:rsidR="00D079FE" w:rsidRDefault="00D079FE" w:rsidP="00D079FE">
      <w:pPr>
        <w:pStyle w:val="af6"/>
        <w:keepNext/>
        <w:rPr>
          <w:rtl/>
        </w:rPr>
      </w:pPr>
      <w:bookmarkStart w:id="1639" w:name="ET_yor_4758_660"/>
      <w:r w:rsidRPr="00D079FE">
        <w:rPr>
          <w:rStyle w:val="TagStyle"/>
          <w:rtl/>
        </w:rPr>
        <w:t xml:space="preserve"> &lt;&lt; יור &gt;&gt; </w:t>
      </w:r>
      <w:r>
        <w:rPr>
          <w:rtl/>
        </w:rPr>
        <w:t xml:space="preserve">היו"ר יעקב </w:t>
      </w:r>
      <w:proofErr w:type="spellStart"/>
      <w:r>
        <w:rPr>
          <w:rtl/>
        </w:rPr>
        <w:t>מרגי</w:t>
      </w:r>
      <w:proofErr w:type="spellEnd"/>
      <w:r>
        <w:rPr>
          <w:rtl/>
        </w:rPr>
        <w:t>:</w:t>
      </w:r>
      <w:r w:rsidRPr="00D079FE">
        <w:rPr>
          <w:rStyle w:val="TagStyle"/>
          <w:rtl/>
        </w:rPr>
        <w:t xml:space="preserve"> &lt;&lt; יור &gt;&gt;</w:t>
      </w:r>
      <w:r>
        <w:rPr>
          <w:rtl/>
        </w:rPr>
        <w:t xml:space="preserve"> </w:t>
      </w:r>
      <w:bookmarkEnd w:id="1639"/>
    </w:p>
    <w:p w:rsidR="00D079FE" w:rsidRDefault="00D079FE" w:rsidP="00D079FE">
      <w:pPr>
        <w:pStyle w:val="KeepWithNext"/>
        <w:rPr>
          <w:rtl/>
        </w:rPr>
      </w:pPr>
    </w:p>
    <w:p w:rsidR="00D079FE" w:rsidRDefault="00D079FE" w:rsidP="00D079FE">
      <w:pPr>
        <w:rPr>
          <w:rtl/>
        </w:rPr>
      </w:pPr>
      <w:r>
        <w:rPr>
          <w:rFonts w:hint="cs"/>
          <w:rtl/>
        </w:rPr>
        <w:t xml:space="preserve">הורדנו הרבה דברים. </w:t>
      </w:r>
    </w:p>
    <w:p w:rsidR="00D079FE" w:rsidRDefault="00D079FE" w:rsidP="00D079FE">
      <w:pPr>
        <w:rPr>
          <w:rtl/>
        </w:rPr>
      </w:pPr>
    </w:p>
    <w:p w:rsidR="00D079FE" w:rsidRDefault="00D079FE" w:rsidP="00D079FE">
      <w:pPr>
        <w:pStyle w:val="a4"/>
        <w:keepNext/>
        <w:rPr>
          <w:rtl/>
        </w:rPr>
      </w:pPr>
      <w:bookmarkStart w:id="1640" w:name="ET_speaker_5792_661"/>
      <w:r w:rsidRPr="00D079FE">
        <w:rPr>
          <w:rStyle w:val="TagStyle"/>
          <w:rtl/>
        </w:rPr>
        <w:t xml:space="preserve"> &lt;&lt; דובר &gt;&gt; </w:t>
      </w:r>
      <w:r>
        <w:rPr>
          <w:rtl/>
        </w:rPr>
        <w:t>יבגני סובה (ישראל ביתנו):</w:t>
      </w:r>
      <w:r w:rsidRPr="00D079FE">
        <w:rPr>
          <w:rStyle w:val="TagStyle"/>
          <w:rtl/>
        </w:rPr>
        <w:t xml:space="preserve"> &lt;&lt; דובר &gt;&gt;</w:t>
      </w:r>
      <w:r>
        <w:rPr>
          <w:rtl/>
        </w:rPr>
        <w:t xml:space="preserve"> </w:t>
      </w:r>
      <w:bookmarkEnd w:id="1640"/>
    </w:p>
    <w:p w:rsidR="00D079FE" w:rsidRDefault="00D079FE" w:rsidP="00D079FE">
      <w:pPr>
        <w:pStyle w:val="KeepWithNext"/>
        <w:rPr>
          <w:rtl/>
        </w:rPr>
      </w:pPr>
    </w:p>
    <w:p w:rsidR="00691ACF" w:rsidRDefault="00D079FE" w:rsidP="00983FA1">
      <w:pPr>
        <w:rPr>
          <w:rtl/>
          <w:lang w:eastAsia="he-IL"/>
        </w:rPr>
      </w:pPr>
      <w:r>
        <w:rPr>
          <w:rFonts w:hint="cs"/>
          <w:rtl/>
        </w:rPr>
        <w:t xml:space="preserve">- - בלי לבוא </w:t>
      </w:r>
      <w:r>
        <w:rPr>
          <w:rFonts w:hint="cs"/>
          <w:rtl/>
          <w:lang w:eastAsia="he-IL"/>
        </w:rPr>
        <w:t>ו</w:t>
      </w:r>
      <w:r w:rsidR="00691ACF">
        <w:rPr>
          <w:rFonts w:hint="cs"/>
          <w:rtl/>
          <w:lang w:eastAsia="he-IL"/>
        </w:rPr>
        <w:t xml:space="preserve">לעמוד בצד של החברות כי אנחנו קודם כול עומדים לצד הצרכנים. </w:t>
      </w:r>
      <w:r>
        <w:rPr>
          <w:rFonts w:hint="cs"/>
          <w:rtl/>
          <w:lang w:eastAsia="he-IL"/>
        </w:rPr>
        <w:t xml:space="preserve">את מוזמנת, כמובן, להכניס את </w:t>
      </w:r>
      <w:bookmarkStart w:id="1641" w:name="_ETM_Q1_6646000"/>
      <w:bookmarkEnd w:id="1641"/>
      <w:r>
        <w:rPr>
          <w:rFonts w:hint="cs"/>
          <w:rtl/>
          <w:lang w:eastAsia="he-IL"/>
        </w:rPr>
        <w:t xml:space="preserve">כל השינויים שאנחנו עושים פה, ולפי ההתרשמות שלי בשלושת </w:t>
      </w:r>
      <w:bookmarkStart w:id="1642" w:name="_ETM_Q1_6653000"/>
      <w:bookmarkEnd w:id="1642"/>
      <w:r>
        <w:rPr>
          <w:rFonts w:hint="cs"/>
          <w:rtl/>
          <w:lang w:eastAsia="he-IL"/>
        </w:rPr>
        <w:t xml:space="preserve">ימי הדיונים </w:t>
      </w:r>
      <w:r w:rsidR="00691ACF">
        <w:rPr>
          <w:rFonts w:hint="cs"/>
          <w:rtl/>
          <w:lang w:eastAsia="he-IL"/>
        </w:rPr>
        <w:t xml:space="preserve">יש אוזן קשבת לטענות ולשינויים שאנחנו </w:t>
      </w:r>
      <w:r w:rsidR="00983FA1">
        <w:rPr>
          <w:rFonts w:hint="cs"/>
          <w:rtl/>
          <w:lang w:eastAsia="he-IL"/>
        </w:rPr>
        <w:t>מכניסים ל</w:t>
      </w:r>
      <w:r w:rsidR="00691ACF">
        <w:rPr>
          <w:rFonts w:hint="cs"/>
          <w:rtl/>
          <w:lang w:eastAsia="he-IL"/>
        </w:rPr>
        <w:t>חוק הזה.</w:t>
      </w:r>
      <w:r w:rsidR="00983FA1">
        <w:rPr>
          <w:rFonts w:hint="cs"/>
          <w:rtl/>
          <w:lang w:eastAsia="he-IL"/>
        </w:rPr>
        <w:t xml:space="preserve"> אבל מעבר לזה צר לנו שהמדינה </w:t>
      </w:r>
      <w:bookmarkStart w:id="1643" w:name="_ETM_Q1_6659000"/>
      <w:bookmarkEnd w:id="1643"/>
      <w:r w:rsidR="00983FA1">
        <w:rPr>
          <w:rFonts w:hint="cs"/>
          <w:rtl/>
          <w:lang w:eastAsia="he-IL"/>
        </w:rPr>
        <w:t xml:space="preserve">לא עוזרת. </w:t>
      </w:r>
      <w:r w:rsidR="00691ACF">
        <w:rPr>
          <w:rFonts w:hint="cs"/>
          <w:rtl/>
          <w:lang w:eastAsia="he-IL"/>
        </w:rPr>
        <w:t xml:space="preserve"> </w:t>
      </w:r>
    </w:p>
    <w:p w:rsidR="00691ACF" w:rsidRDefault="00691ACF" w:rsidP="00691ACF">
      <w:pPr>
        <w:rPr>
          <w:rtl/>
          <w:lang w:eastAsia="he-IL"/>
        </w:rPr>
      </w:pPr>
    </w:p>
    <w:p w:rsidR="00691ACF" w:rsidRDefault="00691ACF" w:rsidP="00691ACF">
      <w:pPr>
        <w:pStyle w:val="af6"/>
        <w:keepNext/>
        <w:rPr>
          <w:rtl/>
        </w:rPr>
      </w:pPr>
      <w:bookmarkStart w:id="1644" w:name="ET_yor_4758_230"/>
      <w:r w:rsidRPr="00691ACF">
        <w:rPr>
          <w:rStyle w:val="TagStyle"/>
          <w:rtl/>
        </w:rPr>
        <w:t xml:space="preserve"> &lt;&lt; יור &gt;&gt; </w:t>
      </w:r>
      <w:r>
        <w:rPr>
          <w:rtl/>
        </w:rPr>
        <w:t xml:space="preserve">היו"ר יעקב </w:t>
      </w:r>
      <w:proofErr w:type="spellStart"/>
      <w:r>
        <w:rPr>
          <w:rtl/>
        </w:rPr>
        <w:t>מרגי</w:t>
      </w:r>
      <w:proofErr w:type="spellEnd"/>
      <w:r>
        <w:rPr>
          <w:rtl/>
        </w:rPr>
        <w:t>:</w:t>
      </w:r>
      <w:r w:rsidRPr="00691ACF">
        <w:rPr>
          <w:rStyle w:val="TagStyle"/>
          <w:rtl/>
        </w:rPr>
        <w:t xml:space="preserve"> &lt;&lt; יור &gt;&gt;</w:t>
      </w:r>
      <w:r>
        <w:rPr>
          <w:rtl/>
        </w:rPr>
        <w:t xml:space="preserve">   </w:t>
      </w:r>
      <w:bookmarkEnd w:id="1644"/>
    </w:p>
    <w:p w:rsidR="00691ACF" w:rsidRDefault="00691ACF" w:rsidP="00691ACF">
      <w:pPr>
        <w:pStyle w:val="KeepWithNext"/>
        <w:rPr>
          <w:rtl/>
          <w:lang w:eastAsia="he-IL"/>
        </w:rPr>
      </w:pPr>
    </w:p>
    <w:p w:rsidR="00691ACF" w:rsidRDefault="00983FA1" w:rsidP="00983FA1">
      <w:pPr>
        <w:rPr>
          <w:rtl/>
          <w:lang w:eastAsia="he-IL"/>
        </w:rPr>
      </w:pPr>
      <w:r>
        <w:rPr>
          <w:rFonts w:hint="cs"/>
          <w:rtl/>
          <w:lang w:eastAsia="he-IL"/>
        </w:rPr>
        <w:t xml:space="preserve">תודה. </w:t>
      </w:r>
      <w:r w:rsidR="00691ACF">
        <w:rPr>
          <w:rFonts w:hint="cs"/>
          <w:rtl/>
          <w:lang w:eastAsia="he-IL"/>
        </w:rPr>
        <w:t>בועז</w:t>
      </w:r>
      <w:r>
        <w:rPr>
          <w:rFonts w:hint="cs"/>
          <w:rtl/>
          <w:lang w:eastAsia="he-IL"/>
        </w:rPr>
        <w:t>, בבקשה.</w:t>
      </w:r>
      <w:r w:rsidR="00691ACF">
        <w:rPr>
          <w:rFonts w:hint="cs"/>
          <w:rtl/>
          <w:lang w:eastAsia="he-IL"/>
        </w:rPr>
        <w:t xml:space="preserve"> </w:t>
      </w:r>
    </w:p>
    <w:p w:rsidR="00691ACF" w:rsidRDefault="00691ACF" w:rsidP="00691ACF">
      <w:pPr>
        <w:rPr>
          <w:rtl/>
          <w:lang w:eastAsia="he-IL"/>
        </w:rPr>
      </w:pPr>
    </w:p>
    <w:p w:rsidR="00691ACF" w:rsidRDefault="00691ACF" w:rsidP="00691ACF">
      <w:pPr>
        <w:pStyle w:val="a4"/>
        <w:keepNext/>
        <w:rPr>
          <w:rtl/>
        </w:rPr>
      </w:pPr>
      <w:bookmarkStart w:id="1645" w:name="ET_speaker_5811_231"/>
      <w:r w:rsidRPr="00691AC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691ACF">
        <w:rPr>
          <w:rStyle w:val="TagStyle"/>
          <w:rtl/>
        </w:rPr>
        <w:t xml:space="preserve"> &lt;&lt; דובר &gt;&gt;</w:t>
      </w:r>
      <w:r>
        <w:rPr>
          <w:rtl/>
        </w:rPr>
        <w:t xml:space="preserve">   </w:t>
      </w:r>
      <w:bookmarkEnd w:id="1645"/>
    </w:p>
    <w:p w:rsidR="00691ACF" w:rsidRDefault="00691ACF" w:rsidP="00691ACF">
      <w:pPr>
        <w:pStyle w:val="KeepWithNext"/>
        <w:rPr>
          <w:rtl/>
          <w:lang w:eastAsia="he-IL"/>
        </w:rPr>
      </w:pPr>
    </w:p>
    <w:p w:rsidR="00691ACF" w:rsidRDefault="00691ACF" w:rsidP="00983FA1">
      <w:pPr>
        <w:rPr>
          <w:rtl/>
          <w:lang w:eastAsia="he-IL"/>
        </w:rPr>
      </w:pPr>
      <w:r>
        <w:rPr>
          <w:rFonts w:hint="cs"/>
          <w:rtl/>
          <w:lang w:eastAsia="he-IL"/>
        </w:rPr>
        <w:t xml:space="preserve">מה היום </w:t>
      </w:r>
      <w:r w:rsidR="00983FA1">
        <w:rPr>
          <w:rFonts w:hint="cs"/>
          <w:rtl/>
          <w:lang w:eastAsia="he-IL"/>
        </w:rPr>
        <w:t xml:space="preserve">תחילת </w:t>
      </w:r>
      <w:r>
        <w:rPr>
          <w:rFonts w:hint="cs"/>
          <w:rtl/>
          <w:lang w:eastAsia="he-IL"/>
        </w:rPr>
        <w:t xml:space="preserve">הוראת השעה? </w:t>
      </w:r>
      <w:r w:rsidR="00983FA1">
        <w:rPr>
          <w:rFonts w:hint="cs"/>
          <w:rtl/>
          <w:lang w:eastAsia="he-IL"/>
        </w:rPr>
        <w:t xml:space="preserve">מה אנחנו מקווים שהיא </w:t>
      </w:r>
      <w:bookmarkStart w:id="1646" w:name="_ETM_Q1_6673000"/>
      <w:bookmarkEnd w:id="1646"/>
      <w:r w:rsidR="00983FA1">
        <w:rPr>
          <w:rFonts w:hint="cs"/>
          <w:rtl/>
          <w:lang w:eastAsia="he-IL"/>
        </w:rPr>
        <w:t xml:space="preserve">תהיה? </w:t>
      </w:r>
    </w:p>
    <w:p w:rsidR="00691ACF" w:rsidRDefault="00691ACF" w:rsidP="00691ACF">
      <w:pPr>
        <w:rPr>
          <w:rtl/>
          <w:lang w:eastAsia="he-IL"/>
        </w:rPr>
      </w:pPr>
    </w:p>
    <w:p w:rsidR="00691ACF" w:rsidRDefault="00691ACF" w:rsidP="00691ACF">
      <w:pPr>
        <w:pStyle w:val="af9"/>
        <w:keepNext/>
        <w:rPr>
          <w:rtl/>
          <w:lang w:eastAsia="he-IL"/>
        </w:rPr>
      </w:pPr>
      <w:bookmarkStart w:id="1647" w:name="ET_guest_484706_232"/>
      <w:r w:rsidRPr="00691ACF">
        <w:rPr>
          <w:rStyle w:val="TagStyle"/>
          <w:rtl/>
        </w:rPr>
        <w:t xml:space="preserve"> &lt;&lt; אורח &gt;&gt; </w:t>
      </w:r>
      <w:r>
        <w:rPr>
          <w:rtl/>
          <w:lang w:eastAsia="he-IL"/>
        </w:rPr>
        <w:t>רננה שחר:</w:t>
      </w:r>
      <w:r w:rsidRPr="00691ACF">
        <w:rPr>
          <w:rStyle w:val="TagStyle"/>
          <w:rtl/>
        </w:rPr>
        <w:t xml:space="preserve"> &lt;&lt; אורח &gt;&gt;</w:t>
      </w:r>
      <w:r>
        <w:rPr>
          <w:rtl/>
          <w:lang w:eastAsia="he-IL"/>
        </w:rPr>
        <w:t xml:space="preserve">   </w:t>
      </w:r>
      <w:bookmarkEnd w:id="1647"/>
    </w:p>
    <w:p w:rsidR="00691ACF" w:rsidRDefault="00691ACF" w:rsidP="00691ACF">
      <w:pPr>
        <w:pStyle w:val="KeepWithNext"/>
        <w:rPr>
          <w:rtl/>
          <w:lang w:eastAsia="he-IL"/>
        </w:rPr>
      </w:pPr>
    </w:p>
    <w:p w:rsidR="00691ACF" w:rsidRDefault="00983FA1" w:rsidP="00983FA1">
      <w:pPr>
        <w:rPr>
          <w:rtl/>
          <w:lang w:eastAsia="he-IL"/>
        </w:rPr>
      </w:pPr>
      <w:r>
        <w:rPr>
          <w:rFonts w:hint="cs"/>
          <w:rtl/>
          <w:lang w:eastAsia="he-IL"/>
        </w:rPr>
        <w:t>זה תלוי בוועדה. בגדול אם הוועדה תאשר והחוק יפורסם ב-15 ביולי זה היה אמור להיות 15 ביולי. זה יפורסם ב-1 באוגוסט אז ב-1 באוגוסט. כשהחוק יפורסם.</w:t>
      </w:r>
      <w:r w:rsidR="00691ACF">
        <w:rPr>
          <w:rFonts w:hint="cs"/>
          <w:rtl/>
          <w:lang w:eastAsia="he-IL"/>
        </w:rPr>
        <w:t xml:space="preserve"> </w:t>
      </w:r>
    </w:p>
    <w:p w:rsidR="00691ACF" w:rsidRDefault="00691ACF" w:rsidP="00691ACF">
      <w:pPr>
        <w:rPr>
          <w:rtl/>
          <w:lang w:eastAsia="he-IL"/>
        </w:rPr>
      </w:pPr>
    </w:p>
    <w:p w:rsidR="00691ACF" w:rsidRDefault="00691ACF" w:rsidP="00691ACF">
      <w:pPr>
        <w:pStyle w:val="a4"/>
        <w:keepNext/>
        <w:rPr>
          <w:rtl/>
        </w:rPr>
      </w:pPr>
      <w:bookmarkStart w:id="1648" w:name="ET_speaker_5811_233"/>
      <w:r w:rsidRPr="00691ACF">
        <w:rPr>
          <w:rStyle w:val="TagStyle"/>
          <w:rtl/>
        </w:rPr>
        <w:t xml:space="preserve"> &lt;&lt; דובר &gt;&gt; </w:t>
      </w:r>
      <w:r>
        <w:rPr>
          <w:rtl/>
        </w:rPr>
        <w:t xml:space="preserve">בועז </w:t>
      </w:r>
      <w:proofErr w:type="spellStart"/>
      <w:r>
        <w:rPr>
          <w:rtl/>
        </w:rPr>
        <w:t>טופורובסקי</w:t>
      </w:r>
      <w:proofErr w:type="spellEnd"/>
      <w:r>
        <w:rPr>
          <w:rtl/>
        </w:rPr>
        <w:t xml:space="preserve"> (יש עתיד-</w:t>
      </w:r>
      <w:proofErr w:type="spellStart"/>
      <w:r>
        <w:rPr>
          <w:rtl/>
        </w:rPr>
        <w:t>תל"ם</w:t>
      </w:r>
      <w:proofErr w:type="spellEnd"/>
      <w:r>
        <w:rPr>
          <w:rtl/>
        </w:rPr>
        <w:t>):</w:t>
      </w:r>
      <w:r w:rsidRPr="00691ACF">
        <w:rPr>
          <w:rStyle w:val="TagStyle"/>
          <w:rtl/>
        </w:rPr>
        <w:t xml:space="preserve"> &lt;&lt; דובר &gt;&gt;</w:t>
      </w:r>
      <w:r>
        <w:rPr>
          <w:rtl/>
        </w:rPr>
        <w:t xml:space="preserve">   </w:t>
      </w:r>
      <w:bookmarkEnd w:id="1648"/>
    </w:p>
    <w:p w:rsidR="00691ACF" w:rsidRDefault="00691ACF" w:rsidP="00691ACF">
      <w:pPr>
        <w:pStyle w:val="KeepWithNext"/>
        <w:rPr>
          <w:rtl/>
          <w:lang w:eastAsia="he-IL"/>
        </w:rPr>
      </w:pPr>
    </w:p>
    <w:p w:rsidR="00691ACF" w:rsidRDefault="00983FA1" w:rsidP="00983FA1">
      <w:pPr>
        <w:rPr>
          <w:rtl/>
          <w:lang w:eastAsia="he-IL"/>
        </w:rPr>
      </w:pPr>
      <w:r>
        <w:rPr>
          <w:rFonts w:hint="cs"/>
          <w:rtl/>
          <w:lang w:eastAsia="he-IL"/>
        </w:rPr>
        <w:t>אם זה יפורסם ב-1 באוגוסט אז הכי מוקדם שאנשים יקבלו את ההחזר זה 1 בספטמבר.</w:t>
      </w:r>
    </w:p>
    <w:p w:rsidR="00983FA1" w:rsidRDefault="00983FA1" w:rsidP="00691ACF">
      <w:pPr>
        <w:rPr>
          <w:rtl/>
          <w:lang w:eastAsia="he-IL"/>
        </w:rPr>
      </w:pPr>
      <w:bookmarkStart w:id="1649" w:name="_ETM_Q1_6684000"/>
      <w:bookmarkEnd w:id="1649"/>
    </w:p>
    <w:p w:rsidR="00983FA1" w:rsidRDefault="00983FA1" w:rsidP="00983FA1">
      <w:pPr>
        <w:pStyle w:val="a4"/>
        <w:keepNext/>
        <w:rPr>
          <w:rtl/>
        </w:rPr>
      </w:pPr>
      <w:bookmarkStart w:id="1650" w:name="ET_speaker_איתי_עצמון_662"/>
      <w:r w:rsidRPr="00983FA1">
        <w:rPr>
          <w:rStyle w:val="TagStyle"/>
          <w:rtl/>
        </w:rPr>
        <w:t xml:space="preserve"> &lt;&lt; דובר &gt;&gt; </w:t>
      </w:r>
      <w:r>
        <w:rPr>
          <w:rtl/>
        </w:rPr>
        <w:t>איתי עצמון:</w:t>
      </w:r>
      <w:r w:rsidRPr="00983FA1">
        <w:rPr>
          <w:rStyle w:val="TagStyle"/>
          <w:rtl/>
        </w:rPr>
        <w:t xml:space="preserve"> &lt;&lt; דובר &gt;&gt;</w:t>
      </w:r>
      <w:r>
        <w:rPr>
          <w:rtl/>
        </w:rPr>
        <w:t xml:space="preserve"> </w:t>
      </w:r>
      <w:bookmarkEnd w:id="1650"/>
    </w:p>
    <w:p w:rsidR="00983FA1" w:rsidRDefault="00983FA1" w:rsidP="00983FA1">
      <w:pPr>
        <w:pStyle w:val="KeepWithNext"/>
        <w:rPr>
          <w:rtl/>
        </w:rPr>
      </w:pPr>
    </w:p>
    <w:p w:rsidR="00983FA1" w:rsidRDefault="00983FA1" w:rsidP="00983FA1">
      <w:pPr>
        <w:rPr>
          <w:rtl/>
        </w:rPr>
      </w:pPr>
      <w:bookmarkStart w:id="1651" w:name="_ETM_Q1_6681000"/>
      <w:bookmarkEnd w:id="1651"/>
      <w:r>
        <w:rPr>
          <w:rFonts w:hint="cs"/>
          <w:rtl/>
        </w:rPr>
        <w:t>או שהוועדה תקבע במפורש את התאריך.</w:t>
      </w:r>
      <w:bookmarkStart w:id="1652" w:name="_ETM_Q1_6683000"/>
      <w:bookmarkEnd w:id="1652"/>
      <w:r>
        <w:rPr>
          <w:rFonts w:hint="cs"/>
          <w:rtl/>
        </w:rPr>
        <w:t xml:space="preserve"> </w:t>
      </w:r>
    </w:p>
    <w:p w:rsidR="00983FA1" w:rsidRDefault="00983FA1" w:rsidP="00983FA1">
      <w:pPr>
        <w:rPr>
          <w:rtl/>
        </w:rPr>
      </w:pPr>
      <w:bookmarkStart w:id="1653" w:name="_ETM_Q1_6686000"/>
      <w:bookmarkEnd w:id="1653"/>
    </w:p>
    <w:p w:rsidR="00983FA1" w:rsidRDefault="00983FA1" w:rsidP="00983FA1">
      <w:pPr>
        <w:pStyle w:val="af9"/>
        <w:keepNext/>
        <w:rPr>
          <w:rtl/>
        </w:rPr>
      </w:pPr>
      <w:bookmarkStart w:id="1654" w:name="ET_guest_484768_664"/>
      <w:r w:rsidRPr="00983FA1">
        <w:rPr>
          <w:rStyle w:val="TagStyle"/>
          <w:rtl/>
        </w:rPr>
        <w:t xml:space="preserve"> &lt;&lt; אורח &gt;&gt; </w:t>
      </w:r>
      <w:r>
        <w:rPr>
          <w:rtl/>
        </w:rPr>
        <w:t>ישי דון יחיא:</w:t>
      </w:r>
      <w:r w:rsidRPr="00983FA1">
        <w:rPr>
          <w:rStyle w:val="TagStyle"/>
          <w:rtl/>
        </w:rPr>
        <w:t xml:space="preserve"> &lt;&lt; אורח &gt;&gt;</w:t>
      </w:r>
      <w:r>
        <w:rPr>
          <w:rtl/>
        </w:rPr>
        <w:t xml:space="preserve"> </w:t>
      </w:r>
      <w:bookmarkEnd w:id="1654"/>
    </w:p>
    <w:p w:rsidR="00983FA1" w:rsidRDefault="00983FA1" w:rsidP="00983FA1">
      <w:pPr>
        <w:pStyle w:val="KeepWithNext"/>
        <w:rPr>
          <w:rtl/>
        </w:rPr>
      </w:pPr>
    </w:p>
    <w:p w:rsidR="00983FA1" w:rsidRDefault="00983FA1" w:rsidP="00983FA1">
      <w:pPr>
        <w:rPr>
          <w:rtl/>
        </w:rPr>
      </w:pPr>
      <w:bookmarkStart w:id="1655" w:name="_ETM_Q1_6692000"/>
      <w:bookmarkEnd w:id="1655"/>
      <w:r>
        <w:rPr>
          <w:rFonts w:hint="cs"/>
          <w:rtl/>
        </w:rPr>
        <w:t xml:space="preserve">זה בסעיף הבא. </w:t>
      </w:r>
    </w:p>
    <w:p w:rsidR="00983FA1" w:rsidRDefault="00983FA1" w:rsidP="00983FA1">
      <w:pPr>
        <w:rPr>
          <w:rtl/>
        </w:rPr>
      </w:pPr>
      <w:bookmarkStart w:id="1656" w:name="_ETM_Q1_6697000"/>
      <w:bookmarkEnd w:id="1656"/>
    </w:p>
    <w:p w:rsidR="00983FA1" w:rsidRDefault="00983FA1" w:rsidP="00983FA1">
      <w:pPr>
        <w:pStyle w:val="af6"/>
        <w:keepNext/>
        <w:rPr>
          <w:rtl/>
        </w:rPr>
      </w:pPr>
      <w:bookmarkStart w:id="1657" w:name="ET_yor_4758_665"/>
      <w:r w:rsidRPr="00983FA1">
        <w:rPr>
          <w:rStyle w:val="TagStyle"/>
          <w:rtl/>
        </w:rPr>
        <w:t xml:space="preserve"> &lt;&lt; יור &gt;&gt; </w:t>
      </w:r>
      <w:r>
        <w:rPr>
          <w:rtl/>
        </w:rPr>
        <w:t xml:space="preserve">היו"ר יעקב </w:t>
      </w:r>
      <w:proofErr w:type="spellStart"/>
      <w:r>
        <w:rPr>
          <w:rtl/>
        </w:rPr>
        <w:t>מרגי</w:t>
      </w:r>
      <w:proofErr w:type="spellEnd"/>
      <w:r>
        <w:rPr>
          <w:rtl/>
        </w:rPr>
        <w:t>:</w:t>
      </w:r>
      <w:r w:rsidRPr="00983FA1">
        <w:rPr>
          <w:rStyle w:val="TagStyle"/>
          <w:rtl/>
        </w:rPr>
        <w:t xml:space="preserve"> &lt;&lt; יור &gt;&gt;</w:t>
      </w:r>
      <w:r>
        <w:rPr>
          <w:rtl/>
        </w:rPr>
        <w:t xml:space="preserve"> </w:t>
      </w:r>
      <w:bookmarkEnd w:id="1657"/>
    </w:p>
    <w:p w:rsidR="00983FA1" w:rsidRDefault="00983FA1" w:rsidP="00983FA1">
      <w:pPr>
        <w:pStyle w:val="KeepWithNext"/>
        <w:rPr>
          <w:rtl/>
        </w:rPr>
      </w:pPr>
    </w:p>
    <w:p w:rsidR="00983FA1" w:rsidRDefault="00983FA1" w:rsidP="00983FA1">
      <w:pPr>
        <w:rPr>
          <w:rtl/>
        </w:rPr>
      </w:pPr>
      <w:r>
        <w:rPr>
          <w:rFonts w:hint="cs"/>
          <w:rtl/>
        </w:rPr>
        <w:t xml:space="preserve">הילה, בבקשה. </w:t>
      </w:r>
      <w:r>
        <w:rPr>
          <w:rtl/>
        </w:rPr>
        <w:t xml:space="preserve">     </w:t>
      </w:r>
    </w:p>
    <w:p w:rsidR="00691ACF" w:rsidRDefault="00691ACF" w:rsidP="00691ACF">
      <w:pPr>
        <w:rPr>
          <w:rtl/>
          <w:lang w:eastAsia="he-IL"/>
        </w:rPr>
      </w:pPr>
    </w:p>
    <w:p w:rsidR="00691ACF" w:rsidRDefault="00691ACF" w:rsidP="00691ACF">
      <w:pPr>
        <w:pStyle w:val="a4"/>
        <w:keepNext/>
        <w:rPr>
          <w:rtl/>
        </w:rPr>
      </w:pPr>
      <w:bookmarkStart w:id="1658" w:name="ET_speaker_6045_234"/>
      <w:r w:rsidRPr="00691ACF">
        <w:rPr>
          <w:rStyle w:val="TagStyle"/>
          <w:rtl/>
        </w:rPr>
        <w:t xml:space="preserve"> &lt;&lt; דובר &gt;&gt; </w:t>
      </w:r>
      <w:r>
        <w:rPr>
          <w:rtl/>
        </w:rPr>
        <w:t>הילה וזאן (כחול לבן):</w:t>
      </w:r>
      <w:r w:rsidRPr="00691ACF">
        <w:rPr>
          <w:rStyle w:val="TagStyle"/>
          <w:rtl/>
        </w:rPr>
        <w:t xml:space="preserve"> &lt;&lt; דובר &gt;&gt;</w:t>
      </w:r>
      <w:r>
        <w:rPr>
          <w:rtl/>
        </w:rPr>
        <w:t xml:space="preserve">   </w:t>
      </w:r>
      <w:bookmarkEnd w:id="1658"/>
    </w:p>
    <w:p w:rsidR="00691ACF" w:rsidRDefault="00691ACF" w:rsidP="00691ACF">
      <w:pPr>
        <w:pStyle w:val="KeepWithNext"/>
        <w:rPr>
          <w:rtl/>
          <w:lang w:eastAsia="he-IL"/>
        </w:rPr>
      </w:pPr>
    </w:p>
    <w:p w:rsidR="00983FA1" w:rsidRDefault="00691ACF" w:rsidP="00691ACF">
      <w:pPr>
        <w:rPr>
          <w:rtl/>
          <w:lang w:eastAsia="he-IL"/>
        </w:rPr>
      </w:pPr>
      <w:r>
        <w:rPr>
          <w:rFonts w:hint="cs"/>
          <w:rtl/>
          <w:lang w:eastAsia="he-IL"/>
        </w:rPr>
        <w:t xml:space="preserve">אני מסכימה עם </w:t>
      </w:r>
      <w:r w:rsidR="00983FA1">
        <w:rPr>
          <w:rFonts w:hint="cs"/>
          <w:rtl/>
          <w:lang w:eastAsia="he-IL"/>
        </w:rPr>
        <w:t xml:space="preserve">כבוד </w:t>
      </w:r>
      <w:r>
        <w:rPr>
          <w:rFonts w:hint="cs"/>
          <w:rtl/>
          <w:lang w:eastAsia="he-IL"/>
        </w:rPr>
        <w:t>היושב-ראש.</w:t>
      </w:r>
      <w:r w:rsidR="00983FA1">
        <w:rPr>
          <w:rFonts w:hint="cs"/>
          <w:rtl/>
          <w:lang w:eastAsia="he-IL"/>
        </w:rPr>
        <w:t xml:space="preserve"> אני נאלצת לצאת להצביע.</w:t>
      </w:r>
    </w:p>
    <w:p w:rsidR="00983FA1" w:rsidRDefault="00983FA1" w:rsidP="00691ACF">
      <w:pPr>
        <w:rPr>
          <w:rtl/>
          <w:lang w:eastAsia="he-IL"/>
        </w:rPr>
      </w:pPr>
    </w:p>
    <w:p w:rsidR="00983FA1" w:rsidRDefault="00983FA1" w:rsidP="00983FA1">
      <w:pPr>
        <w:pStyle w:val="af6"/>
        <w:keepNext/>
        <w:rPr>
          <w:rtl/>
        </w:rPr>
      </w:pPr>
      <w:bookmarkStart w:id="1659" w:name="ET_yor_4758_666"/>
      <w:r w:rsidRPr="00983FA1">
        <w:rPr>
          <w:rStyle w:val="TagStyle"/>
          <w:rtl/>
        </w:rPr>
        <w:t xml:space="preserve"> &lt;&lt; יור &gt;&gt; </w:t>
      </w:r>
      <w:r>
        <w:rPr>
          <w:rtl/>
        </w:rPr>
        <w:t xml:space="preserve">היו"ר יעקב </w:t>
      </w:r>
      <w:proofErr w:type="spellStart"/>
      <w:r>
        <w:rPr>
          <w:rtl/>
        </w:rPr>
        <w:t>מרגי</w:t>
      </w:r>
      <w:proofErr w:type="spellEnd"/>
      <w:r>
        <w:rPr>
          <w:rtl/>
        </w:rPr>
        <w:t>:</w:t>
      </w:r>
      <w:r w:rsidRPr="00983FA1">
        <w:rPr>
          <w:rStyle w:val="TagStyle"/>
          <w:rtl/>
        </w:rPr>
        <w:t xml:space="preserve"> &lt;&lt; יור &gt;&gt;</w:t>
      </w:r>
      <w:r>
        <w:rPr>
          <w:rtl/>
        </w:rPr>
        <w:t xml:space="preserve"> </w:t>
      </w:r>
      <w:bookmarkEnd w:id="1659"/>
    </w:p>
    <w:p w:rsidR="00983FA1" w:rsidRDefault="00983FA1" w:rsidP="00983FA1">
      <w:pPr>
        <w:pStyle w:val="KeepWithNext"/>
        <w:rPr>
          <w:rtl/>
        </w:rPr>
      </w:pPr>
    </w:p>
    <w:p w:rsidR="00983FA1" w:rsidRDefault="00983FA1" w:rsidP="00983FA1">
      <w:pPr>
        <w:rPr>
          <w:rtl/>
        </w:rPr>
      </w:pPr>
      <w:bookmarkStart w:id="1660" w:name="_ETM_Q1_6699000"/>
      <w:bookmarkEnd w:id="1660"/>
      <w:r>
        <w:rPr>
          <w:rFonts w:hint="cs"/>
          <w:rtl/>
        </w:rPr>
        <w:t>תמר,</w:t>
      </w:r>
      <w:bookmarkStart w:id="1661" w:name="_ETM_Q1_6700000"/>
      <w:bookmarkEnd w:id="1661"/>
      <w:r>
        <w:rPr>
          <w:rFonts w:hint="cs"/>
          <w:rtl/>
        </w:rPr>
        <w:t xml:space="preserve"> אם תרצי להגיש הסתייגות על התאריך </w:t>
      </w:r>
      <w:r>
        <w:rPr>
          <w:rtl/>
        </w:rPr>
        <w:t>–</w:t>
      </w:r>
      <w:r>
        <w:rPr>
          <w:rFonts w:hint="cs"/>
          <w:rtl/>
        </w:rPr>
        <w:t xml:space="preserve"> בשמחה. </w:t>
      </w:r>
    </w:p>
    <w:p w:rsidR="00983FA1" w:rsidRDefault="00983FA1" w:rsidP="00983FA1">
      <w:pPr>
        <w:rPr>
          <w:rtl/>
        </w:rPr>
      </w:pPr>
    </w:p>
    <w:p w:rsidR="00691ACF" w:rsidRDefault="00983FA1" w:rsidP="00983FA1">
      <w:pPr>
        <w:rPr>
          <w:rtl/>
        </w:rPr>
      </w:pPr>
      <w:r>
        <w:rPr>
          <w:rFonts w:hint="cs"/>
          <w:rtl/>
        </w:rPr>
        <w:t xml:space="preserve">אנחנו מתקדמים בהקראה, בבקשה. </w:t>
      </w:r>
      <w:r>
        <w:rPr>
          <w:rtl/>
        </w:rPr>
        <w:t xml:space="preserve">  </w:t>
      </w:r>
      <w:r w:rsidR="00691ACF">
        <w:rPr>
          <w:rFonts w:hint="cs"/>
          <w:rtl/>
        </w:rPr>
        <w:t xml:space="preserve"> </w:t>
      </w:r>
    </w:p>
    <w:p w:rsidR="00691ACF" w:rsidRDefault="00691ACF" w:rsidP="00691ACF">
      <w:pPr>
        <w:rPr>
          <w:rtl/>
          <w:lang w:eastAsia="he-IL"/>
        </w:rPr>
      </w:pPr>
    </w:p>
    <w:p w:rsidR="00691ACF" w:rsidRDefault="00691ACF" w:rsidP="00691ACF">
      <w:pPr>
        <w:pStyle w:val="af9"/>
        <w:keepNext/>
        <w:rPr>
          <w:rtl/>
          <w:lang w:eastAsia="he-IL"/>
        </w:rPr>
      </w:pPr>
      <w:bookmarkStart w:id="1662" w:name="ET_guest_484706_235"/>
      <w:r w:rsidRPr="00691ACF">
        <w:rPr>
          <w:rStyle w:val="TagStyle"/>
          <w:rtl/>
        </w:rPr>
        <w:t xml:space="preserve"> &lt;&lt; אורח &gt;&gt; </w:t>
      </w:r>
      <w:r>
        <w:rPr>
          <w:rtl/>
          <w:lang w:eastAsia="he-IL"/>
        </w:rPr>
        <w:t>רננה שחר:</w:t>
      </w:r>
      <w:r w:rsidRPr="00691ACF">
        <w:rPr>
          <w:rStyle w:val="TagStyle"/>
          <w:rtl/>
        </w:rPr>
        <w:t xml:space="preserve"> &lt;&lt; אורח &gt;&gt;</w:t>
      </w:r>
      <w:r>
        <w:rPr>
          <w:rtl/>
          <w:lang w:eastAsia="he-IL"/>
        </w:rPr>
        <w:t xml:space="preserve">   </w:t>
      </w:r>
      <w:bookmarkEnd w:id="1662"/>
    </w:p>
    <w:p w:rsidR="00691ACF" w:rsidRDefault="00691ACF" w:rsidP="00691ACF">
      <w:pPr>
        <w:pStyle w:val="KeepWithNext"/>
        <w:rPr>
          <w:rtl/>
          <w:lang w:eastAsia="he-I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624"/>
        <w:gridCol w:w="6579"/>
      </w:tblGrid>
      <w:tr w:rsidR="00983FA1" w:rsidTr="00983FA1">
        <w:trPr>
          <w:cantSplit/>
        </w:trPr>
        <w:tc>
          <w:tcPr>
            <w:tcW w:w="624" w:type="dxa"/>
            <w:tcMar>
              <w:top w:w="91" w:type="dxa"/>
              <w:left w:w="0" w:type="dxa"/>
              <w:bottom w:w="91" w:type="dxa"/>
              <w:right w:w="0" w:type="dxa"/>
            </w:tcMar>
          </w:tcPr>
          <w:p w:rsidR="00983FA1" w:rsidRDefault="00983FA1">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lang w:eastAsia="ja-JP"/>
              </w:rPr>
            </w:pPr>
          </w:p>
        </w:tc>
        <w:tc>
          <w:tcPr>
            <w:tcW w:w="6579" w:type="dxa"/>
            <w:tcMar>
              <w:top w:w="91" w:type="dxa"/>
              <w:left w:w="0" w:type="dxa"/>
              <w:bottom w:w="91" w:type="dxa"/>
              <w:right w:w="0" w:type="dxa"/>
            </w:tcMar>
            <w:hideMark/>
          </w:tcPr>
          <w:p w:rsidR="00983FA1" w:rsidRDefault="00983FA1" w:rsidP="00983FA1">
            <w:pPr>
              <w:keepLines/>
              <w:widowControl w:val="0"/>
              <w:tabs>
                <w:tab w:val="left" w:pos="624"/>
                <w:tab w:val="left" w:pos="1247"/>
              </w:tabs>
              <w:autoSpaceDE w:val="0"/>
              <w:autoSpaceDN w:val="0"/>
              <w:adjustRightInd w:val="0"/>
              <w:snapToGrid w:val="0"/>
              <w:spacing w:line="240" w:lineRule="auto"/>
              <w:textAlignment w:val="center"/>
              <w:rPr>
                <w:rFonts w:ascii="Arial" w:eastAsia="Arial Unicode MS" w:hAnsi="Arial"/>
                <w:snapToGrid w:val="0"/>
                <w:color w:val="000000"/>
                <w:rtl/>
                <w:lang w:eastAsia="ja-JP"/>
              </w:rPr>
            </w:pPr>
            <w:r>
              <w:rPr>
                <w:rFonts w:ascii="Arial" w:eastAsia="Arial Unicode MS" w:hAnsi="Arial"/>
                <w:snapToGrid w:val="0"/>
                <w:color w:val="000000"/>
                <w:rtl/>
                <w:lang w:eastAsia="ja-JP"/>
              </w:rPr>
              <w:t>(ב)</w:t>
            </w:r>
            <w:r>
              <w:rPr>
                <w:rFonts w:ascii="Arial" w:eastAsia="Arial Unicode MS" w:hAnsi="Arial"/>
                <w:snapToGrid w:val="0"/>
                <w:color w:val="000000"/>
                <w:rtl/>
                <w:lang w:eastAsia="ja-JP"/>
              </w:rPr>
              <w:tab/>
              <w:t>על אף האמור בסעיף קטן (א), לעניין טיסה כאמור באותו סעיף קטן יקראו את סעיף 3(א)(2) לחוק העיקרי, כך: במקום "21 ימים מהיום שהנוסע או נותן שירות סוכנות הנסיעות כאמור בסעיף 15, לפי העניין, פנה אליו בכתב" יבוא "90 ימים מהמועד הנקוב בכרטיס הטיסה או 30  ימים מיום תחילתה של הוראת השעה, המאוחר ביניהם.".</w:t>
            </w:r>
          </w:p>
        </w:tc>
      </w:tr>
    </w:tbl>
    <w:p w:rsidR="00EB26AD" w:rsidRDefault="00EB26AD" w:rsidP="00691ACF">
      <w:pPr>
        <w:rPr>
          <w:rtl/>
          <w:lang w:eastAsia="he-IL"/>
        </w:rPr>
      </w:pPr>
    </w:p>
    <w:p w:rsidR="00983FA1" w:rsidRDefault="00983FA1" w:rsidP="00691ACF">
      <w:pPr>
        <w:rPr>
          <w:rtl/>
          <w:lang w:eastAsia="he-IL"/>
        </w:rPr>
      </w:pPr>
      <w:r>
        <w:rPr>
          <w:rFonts w:hint="cs"/>
          <w:rtl/>
          <w:lang w:eastAsia="he-IL"/>
        </w:rPr>
        <w:t xml:space="preserve">בעצם אמרנו שהשבת התמורה היא במקום 21 </w:t>
      </w:r>
      <w:bookmarkStart w:id="1663" w:name="_ETM_Q1_6740000"/>
      <w:bookmarkEnd w:id="1663"/>
      <w:r>
        <w:rPr>
          <w:rFonts w:hint="cs"/>
          <w:rtl/>
          <w:lang w:eastAsia="he-IL"/>
        </w:rPr>
        <w:t xml:space="preserve">ימים מיום ביטול הטיסה </w:t>
      </w:r>
      <w:r>
        <w:rPr>
          <w:rtl/>
          <w:lang w:eastAsia="he-IL"/>
        </w:rPr>
        <w:t>–</w:t>
      </w:r>
      <w:r>
        <w:rPr>
          <w:rFonts w:hint="cs"/>
          <w:rtl/>
          <w:lang w:eastAsia="he-IL"/>
        </w:rPr>
        <w:t xml:space="preserve"> 90 ימים. אבל פה יש</w:t>
      </w:r>
      <w:bookmarkStart w:id="1664" w:name="_ETM_Q1_6742000"/>
      <w:bookmarkEnd w:id="1664"/>
      <w:r>
        <w:rPr>
          <w:rFonts w:hint="cs"/>
          <w:rtl/>
          <w:lang w:eastAsia="he-IL"/>
        </w:rPr>
        <w:t xml:space="preserve"> לנו תחולה רטרואקטיבית </w:t>
      </w:r>
      <w:r>
        <w:rPr>
          <w:rtl/>
          <w:lang w:eastAsia="he-IL"/>
        </w:rPr>
        <w:t>–</w:t>
      </w:r>
      <w:r>
        <w:rPr>
          <w:rFonts w:hint="cs"/>
          <w:rtl/>
          <w:lang w:eastAsia="he-IL"/>
        </w:rPr>
        <w:t xml:space="preserve"> 1 במרס או 10 במרס </w:t>
      </w:r>
      <w:r>
        <w:rPr>
          <w:rtl/>
          <w:lang w:eastAsia="he-IL"/>
        </w:rPr>
        <w:t>–</w:t>
      </w:r>
      <w:r>
        <w:rPr>
          <w:rFonts w:hint="cs"/>
          <w:rtl/>
          <w:lang w:eastAsia="he-IL"/>
        </w:rPr>
        <w:t xml:space="preserve"> מה שאדוני יאשר. זאת אומרת שיש טיסות שכבר חלפו 90 ימים. אז בעצם מה שאומר</w:t>
      </w:r>
      <w:bookmarkStart w:id="1665" w:name="_ETM_Q1_6756000"/>
      <w:bookmarkEnd w:id="1665"/>
      <w:r>
        <w:rPr>
          <w:rFonts w:hint="cs"/>
          <w:rtl/>
          <w:lang w:eastAsia="he-IL"/>
        </w:rPr>
        <w:t xml:space="preserve"> סעיף (ב) הזה שזה יהיה או </w:t>
      </w:r>
      <w:bookmarkStart w:id="1666" w:name="_ETM_Q1_6755000"/>
      <w:bookmarkEnd w:id="1666"/>
      <w:r>
        <w:rPr>
          <w:rFonts w:hint="cs"/>
          <w:rtl/>
          <w:lang w:eastAsia="he-IL"/>
        </w:rPr>
        <w:t xml:space="preserve">30 יום מתחילת החוק או 90 ימים לפי המאוחר. </w:t>
      </w:r>
      <w:r w:rsidR="00226C37">
        <w:rPr>
          <w:rFonts w:hint="cs"/>
          <w:rtl/>
          <w:lang w:eastAsia="he-IL"/>
        </w:rPr>
        <w:t>זאת ההצעה.</w:t>
      </w:r>
    </w:p>
    <w:p w:rsidR="00983FA1" w:rsidRPr="00983FA1" w:rsidRDefault="00983FA1" w:rsidP="00691ACF">
      <w:pPr>
        <w:rPr>
          <w:rtl/>
          <w:lang w:eastAsia="he-IL"/>
        </w:rPr>
      </w:pPr>
      <w:bookmarkStart w:id="1667" w:name="_ETM_Q1_6747000"/>
      <w:bookmarkEnd w:id="1667"/>
    </w:p>
    <w:p w:rsidR="00EB26AD" w:rsidRDefault="00EB26AD" w:rsidP="00EB26AD">
      <w:pPr>
        <w:pStyle w:val="af6"/>
        <w:keepNext/>
        <w:rPr>
          <w:rtl/>
        </w:rPr>
      </w:pPr>
      <w:bookmarkStart w:id="1668" w:name="ET_yor_4758_236"/>
      <w:r w:rsidRPr="00EB26AD">
        <w:rPr>
          <w:rStyle w:val="TagStyle"/>
          <w:rtl/>
        </w:rPr>
        <w:t xml:space="preserve"> &lt;&lt; יור &gt;&gt; </w:t>
      </w:r>
      <w:r>
        <w:rPr>
          <w:rtl/>
        </w:rPr>
        <w:t xml:space="preserve">היו"ר יעקב </w:t>
      </w:r>
      <w:proofErr w:type="spellStart"/>
      <w:r>
        <w:rPr>
          <w:rtl/>
        </w:rPr>
        <w:t>מרגי</w:t>
      </w:r>
      <w:proofErr w:type="spellEnd"/>
      <w:r>
        <w:rPr>
          <w:rtl/>
        </w:rPr>
        <w:t>:</w:t>
      </w:r>
      <w:r w:rsidRPr="00EB26AD">
        <w:rPr>
          <w:rStyle w:val="TagStyle"/>
          <w:rtl/>
        </w:rPr>
        <w:t xml:space="preserve"> &lt;&lt; יור &gt;&gt;</w:t>
      </w:r>
      <w:r>
        <w:rPr>
          <w:rtl/>
        </w:rPr>
        <w:t xml:space="preserve">   </w:t>
      </w:r>
      <w:bookmarkEnd w:id="1668"/>
    </w:p>
    <w:p w:rsidR="00EB26AD" w:rsidRDefault="00EB26AD" w:rsidP="00EB26AD">
      <w:pPr>
        <w:pStyle w:val="KeepWithNext"/>
        <w:rPr>
          <w:rtl/>
          <w:lang w:eastAsia="he-IL"/>
        </w:rPr>
      </w:pPr>
    </w:p>
    <w:p w:rsidR="00226C37" w:rsidRDefault="00226C37" w:rsidP="00EB26AD">
      <w:pPr>
        <w:rPr>
          <w:rtl/>
          <w:lang w:eastAsia="he-IL"/>
        </w:rPr>
      </w:pPr>
      <w:r>
        <w:rPr>
          <w:rFonts w:hint="cs"/>
          <w:rtl/>
          <w:lang w:eastAsia="he-IL"/>
        </w:rPr>
        <w:t xml:space="preserve">ברור ומובן. יש הערות? </w:t>
      </w:r>
    </w:p>
    <w:p w:rsidR="00226C37" w:rsidRDefault="00226C37" w:rsidP="00EB26AD">
      <w:pPr>
        <w:rPr>
          <w:rtl/>
          <w:lang w:eastAsia="he-IL"/>
        </w:rPr>
      </w:pPr>
    </w:p>
    <w:p w:rsidR="00226C37" w:rsidRDefault="00226C37" w:rsidP="00226C37">
      <w:pPr>
        <w:pStyle w:val="a4"/>
        <w:keepNext/>
        <w:rPr>
          <w:rtl/>
        </w:rPr>
      </w:pPr>
      <w:bookmarkStart w:id="1669" w:name="ET_speaker_5792_667"/>
      <w:r w:rsidRPr="00226C37">
        <w:rPr>
          <w:rStyle w:val="TagStyle"/>
          <w:rtl/>
        </w:rPr>
        <w:t xml:space="preserve"> &lt;&lt; דובר &gt;&gt; </w:t>
      </w:r>
      <w:r>
        <w:rPr>
          <w:rtl/>
        </w:rPr>
        <w:t>יבגני סובה (ישראל ביתנו):</w:t>
      </w:r>
      <w:r w:rsidRPr="00226C37">
        <w:rPr>
          <w:rStyle w:val="TagStyle"/>
          <w:rtl/>
        </w:rPr>
        <w:t xml:space="preserve"> &lt;&lt; דובר &gt;&gt;</w:t>
      </w:r>
      <w:r>
        <w:rPr>
          <w:rtl/>
        </w:rPr>
        <w:t xml:space="preserve"> </w:t>
      </w:r>
      <w:bookmarkEnd w:id="1669"/>
    </w:p>
    <w:p w:rsidR="00226C37" w:rsidRDefault="00226C37" w:rsidP="00226C37">
      <w:pPr>
        <w:pStyle w:val="KeepWithNext"/>
        <w:rPr>
          <w:rtl/>
        </w:rPr>
      </w:pPr>
    </w:p>
    <w:p w:rsidR="00226C37" w:rsidRDefault="00226C37" w:rsidP="00226C37">
      <w:pPr>
        <w:rPr>
          <w:rtl/>
        </w:rPr>
      </w:pPr>
      <w:r>
        <w:rPr>
          <w:rFonts w:hint="cs"/>
          <w:rtl/>
        </w:rPr>
        <w:t xml:space="preserve">דיברתם על עיכוב של 12 שעות בטיסה? </w:t>
      </w:r>
    </w:p>
    <w:p w:rsidR="00226C37" w:rsidRDefault="00226C37" w:rsidP="00226C37">
      <w:pPr>
        <w:rPr>
          <w:rtl/>
        </w:rPr>
      </w:pPr>
      <w:bookmarkStart w:id="1670" w:name="_ETM_Q1_6772000"/>
      <w:bookmarkEnd w:id="1670"/>
    </w:p>
    <w:p w:rsidR="00226C37" w:rsidRDefault="00226C37" w:rsidP="00226C37">
      <w:pPr>
        <w:pStyle w:val="af9"/>
        <w:keepNext/>
        <w:rPr>
          <w:rtl/>
        </w:rPr>
      </w:pPr>
      <w:bookmarkStart w:id="1671" w:name="ET_guest_484706_668"/>
      <w:r w:rsidRPr="00226C37">
        <w:rPr>
          <w:rStyle w:val="TagStyle"/>
          <w:rtl/>
        </w:rPr>
        <w:t xml:space="preserve"> &lt;&lt; אורח &gt;&gt; </w:t>
      </w:r>
      <w:r>
        <w:rPr>
          <w:rtl/>
        </w:rPr>
        <w:t>רננה שחר:</w:t>
      </w:r>
      <w:r w:rsidRPr="00226C37">
        <w:rPr>
          <w:rStyle w:val="TagStyle"/>
          <w:rtl/>
        </w:rPr>
        <w:t xml:space="preserve"> &lt;&lt; אורח &gt;&gt;</w:t>
      </w:r>
      <w:r>
        <w:rPr>
          <w:rtl/>
        </w:rPr>
        <w:t xml:space="preserve"> </w:t>
      </w:r>
      <w:bookmarkEnd w:id="1671"/>
    </w:p>
    <w:p w:rsidR="00226C37" w:rsidRDefault="00226C37" w:rsidP="00226C37">
      <w:pPr>
        <w:pStyle w:val="KeepWithNext"/>
        <w:rPr>
          <w:rtl/>
        </w:rPr>
      </w:pPr>
    </w:p>
    <w:p w:rsidR="00226C37" w:rsidRDefault="00226C37" w:rsidP="00226C37">
      <w:pPr>
        <w:rPr>
          <w:rtl/>
        </w:rPr>
      </w:pPr>
      <w:bookmarkStart w:id="1672" w:name="_ETM_Q1_6773000"/>
      <w:bookmarkEnd w:id="1672"/>
      <w:r>
        <w:rPr>
          <w:rFonts w:hint="cs"/>
          <w:rtl/>
        </w:rPr>
        <w:t xml:space="preserve">ירדנו מזה. </w:t>
      </w:r>
    </w:p>
    <w:p w:rsidR="00226C37" w:rsidRDefault="00226C37" w:rsidP="00226C37">
      <w:pPr>
        <w:rPr>
          <w:rtl/>
        </w:rPr>
      </w:pPr>
      <w:bookmarkStart w:id="1673" w:name="_ETM_Q1_6779000"/>
      <w:bookmarkEnd w:id="1673"/>
    </w:p>
    <w:p w:rsidR="00226C37" w:rsidRDefault="00226C37" w:rsidP="00226C37">
      <w:pPr>
        <w:pStyle w:val="af6"/>
        <w:keepNext/>
        <w:rPr>
          <w:rtl/>
        </w:rPr>
      </w:pPr>
      <w:bookmarkStart w:id="1674" w:name="ET_yor_4758_669"/>
      <w:r w:rsidRPr="00226C37">
        <w:rPr>
          <w:rStyle w:val="TagStyle"/>
          <w:rtl/>
        </w:rPr>
        <w:t xml:space="preserve"> &lt;&lt; יור &gt;&gt; </w:t>
      </w:r>
      <w:r>
        <w:rPr>
          <w:rtl/>
        </w:rPr>
        <w:t xml:space="preserve">היו"ר יעקב </w:t>
      </w:r>
      <w:proofErr w:type="spellStart"/>
      <w:r>
        <w:rPr>
          <w:rtl/>
        </w:rPr>
        <w:t>מרגי</w:t>
      </w:r>
      <w:proofErr w:type="spellEnd"/>
      <w:r>
        <w:rPr>
          <w:rtl/>
        </w:rPr>
        <w:t>:</w:t>
      </w:r>
      <w:r w:rsidRPr="00226C37">
        <w:rPr>
          <w:rStyle w:val="TagStyle"/>
          <w:rtl/>
        </w:rPr>
        <w:t xml:space="preserve"> &lt;&lt; יור &gt;&gt;</w:t>
      </w:r>
      <w:r>
        <w:rPr>
          <w:rtl/>
        </w:rPr>
        <w:t xml:space="preserve"> </w:t>
      </w:r>
      <w:bookmarkEnd w:id="1674"/>
    </w:p>
    <w:p w:rsidR="00226C37" w:rsidRDefault="00226C37" w:rsidP="00226C37">
      <w:pPr>
        <w:pStyle w:val="KeepWithNext"/>
        <w:rPr>
          <w:rtl/>
        </w:rPr>
      </w:pPr>
    </w:p>
    <w:p w:rsidR="00226C37" w:rsidRDefault="00226C37" w:rsidP="00226C37">
      <w:pPr>
        <w:rPr>
          <w:rtl/>
        </w:rPr>
      </w:pPr>
      <w:r>
        <w:rPr>
          <w:rFonts w:hint="cs"/>
          <w:rtl/>
        </w:rPr>
        <w:t xml:space="preserve">זה ירד. </w:t>
      </w:r>
    </w:p>
    <w:p w:rsidR="00226C37" w:rsidRDefault="00226C37" w:rsidP="00226C37">
      <w:pPr>
        <w:rPr>
          <w:rtl/>
        </w:rPr>
      </w:pPr>
      <w:bookmarkStart w:id="1675" w:name="_ETM_Q1_6777000"/>
      <w:bookmarkEnd w:id="1675"/>
    </w:p>
    <w:p w:rsidR="00226C37" w:rsidRDefault="00226C37" w:rsidP="00226C37">
      <w:pPr>
        <w:pStyle w:val="a4"/>
        <w:keepNext/>
        <w:rPr>
          <w:rtl/>
        </w:rPr>
      </w:pPr>
      <w:bookmarkStart w:id="1676" w:name="ET_speaker_5792_670"/>
      <w:r w:rsidRPr="00226C37">
        <w:rPr>
          <w:rStyle w:val="TagStyle"/>
          <w:rtl/>
        </w:rPr>
        <w:t xml:space="preserve"> &lt;&lt; דובר &gt;&gt; </w:t>
      </w:r>
      <w:r>
        <w:rPr>
          <w:rtl/>
        </w:rPr>
        <w:t>יבגני סובה (ישראל ביתנו):</w:t>
      </w:r>
      <w:r w:rsidRPr="00226C37">
        <w:rPr>
          <w:rStyle w:val="TagStyle"/>
          <w:rtl/>
        </w:rPr>
        <w:t xml:space="preserve"> &lt;&lt; דובר &gt;&gt;</w:t>
      </w:r>
      <w:r>
        <w:rPr>
          <w:rtl/>
        </w:rPr>
        <w:t xml:space="preserve"> </w:t>
      </w:r>
      <w:bookmarkEnd w:id="1676"/>
    </w:p>
    <w:p w:rsidR="00226C37" w:rsidRDefault="00226C37" w:rsidP="00226C37">
      <w:pPr>
        <w:pStyle w:val="KeepWithNext"/>
        <w:rPr>
          <w:rtl/>
        </w:rPr>
      </w:pPr>
    </w:p>
    <w:p w:rsidR="00226C37" w:rsidRDefault="00226C37" w:rsidP="00226C37">
      <w:pPr>
        <w:rPr>
          <w:rtl/>
        </w:rPr>
      </w:pPr>
      <w:r>
        <w:rPr>
          <w:rFonts w:hint="cs"/>
          <w:rtl/>
        </w:rPr>
        <w:t xml:space="preserve">מצוין. </w:t>
      </w:r>
    </w:p>
    <w:p w:rsidR="00226C37" w:rsidRDefault="00226C37" w:rsidP="00226C37">
      <w:pPr>
        <w:rPr>
          <w:rtl/>
        </w:rPr>
      </w:pPr>
      <w:bookmarkStart w:id="1677" w:name="_ETM_Q1_6781000"/>
      <w:bookmarkEnd w:id="1677"/>
    </w:p>
    <w:p w:rsidR="00226C37" w:rsidRDefault="00226C37" w:rsidP="00226C37">
      <w:pPr>
        <w:pStyle w:val="af9"/>
        <w:keepNext/>
        <w:rPr>
          <w:rtl/>
        </w:rPr>
      </w:pPr>
      <w:bookmarkStart w:id="1678" w:name="ET_guest_484706_671"/>
      <w:r w:rsidRPr="00226C37">
        <w:rPr>
          <w:rStyle w:val="TagStyle"/>
          <w:rtl/>
        </w:rPr>
        <w:t xml:space="preserve"> &lt;&lt; אורח &gt;&gt; </w:t>
      </w:r>
      <w:r>
        <w:rPr>
          <w:rtl/>
        </w:rPr>
        <w:t>רננה שחר:</w:t>
      </w:r>
      <w:r w:rsidRPr="00226C37">
        <w:rPr>
          <w:rStyle w:val="TagStyle"/>
          <w:rtl/>
        </w:rPr>
        <w:t xml:space="preserve"> &lt;&lt; אורח &gt;&gt;</w:t>
      </w:r>
      <w:r>
        <w:rPr>
          <w:rtl/>
        </w:rPr>
        <w:t xml:space="preserve"> </w:t>
      </w:r>
      <w:bookmarkEnd w:id="1678"/>
    </w:p>
    <w:p w:rsidR="00226C37" w:rsidRDefault="00226C37" w:rsidP="00226C37">
      <w:pPr>
        <w:pStyle w:val="KeepWithNext"/>
        <w:rPr>
          <w:rtl/>
        </w:rPr>
      </w:pPr>
    </w:p>
    <w:tbl>
      <w:tblPr>
        <w:bidiVisual/>
        <w:tblW w:w="0" w:type="dxa"/>
        <w:tblLayout w:type="fixed"/>
        <w:tblCellMar>
          <w:top w:w="57" w:type="dxa"/>
          <w:left w:w="0" w:type="dxa"/>
          <w:bottom w:w="57" w:type="dxa"/>
          <w:right w:w="0" w:type="dxa"/>
        </w:tblCellMar>
        <w:tblLook w:val="04A0" w:firstRow="1" w:lastRow="0" w:firstColumn="1" w:lastColumn="0" w:noHBand="0" w:noVBand="1"/>
      </w:tblPr>
      <w:tblGrid>
        <w:gridCol w:w="1871"/>
        <w:gridCol w:w="624"/>
        <w:gridCol w:w="6579"/>
      </w:tblGrid>
      <w:tr w:rsidR="00226C37" w:rsidTr="00226C37">
        <w:trPr>
          <w:cantSplit/>
        </w:trPr>
        <w:tc>
          <w:tcPr>
            <w:tcW w:w="1871" w:type="dxa"/>
            <w:tcMar>
              <w:top w:w="91" w:type="dxa"/>
              <w:left w:w="0" w:type="dxa"/>
              <w:bottom w:w="91" w:type="dxa"/>
              <w:right w:w="0" w:type="dxa"/>
            </w:tcMar>
            <w:hideMark/>
          </w:tcPr>
          <w:p w:rsidR="00226C37" w:rsidRDefault="00226C37">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lang w:eastAsia="ja-JP"/>
              </w:rPr>
            </w:pPr>
            <w:r>
              <w:rPr>
                <w:rFonts w:ascii="Arial" w:eastAsia="Arial Unicode MS" w:hAnsi="Arial"/>
                <w:snapToGrid w:val="0"/>
                <w:color w:val="000000"/>
                <w:rtl/>
                <w:lang w:eastAsia="ja-JP"/>
              </w:rPr>
              <w:t>הארכת התקופה הקובעת</w:t>
            </w:r>
          </w:p>
        </w:tc>
        <w:tc>
          <w:tcPr>
            <w:tcW w:w="624" w:type="dxa"/>
            <w:tcMar>
              <w:top w:w="91" w:type="dxa"/>
              <w:left w:w="0" w:type="dxa"/>
              <w:bottom w:w="91" w:type="dxa"/>
              <w:right w:w="0" w:type="dxa"/>
            </w:tcMar>
            <w:hideMark/>
          </w:tcPr>
          <w:p w:rsidR="00226C37" w:rsidRDefault="00226C37">
            <w:pPr>
              <w:keepLines/>
              <w:widowControl w:val="0"/>
              <w:tabs>
                <w:tab w:val="left" w:pos="624"/>
                <w:tab w:val="left" w:pos="1247"/>
              </w:tabs>
              <w:autoSpaceDE w:val="0"/>
              <w:autoSpaceDN w:val="0"/>
              <w:adjustRightInd w:val="0"/>
              <w:snapToGrid w:val="0"/>
              <w:spacing w:line="240" w:lineRule="auto"/>
              <w:ind w:right="57"/>
              <w:textAlignment w:val="center"/>
              <w:rPr>
                <w:rFonts w:ascii="Arial" w:eastAsia="Arial Unicode MS" w:hAnsi="Arial"/>
                <w:snapToGrid w:val="0"/>
                <w:color w:val="000000"/>
                <w:rtl/>
                <w:lang w:eastAsia="ja-JP"/>
              </w:rPr>
            </w:pPr>
            <w:r>
              <w:rPr>
                <w:rFonts w:ascii="Arial" w:eastAsia="Arial Unicode MS" w:hAnsi="Arial"/>
                <w:snapToGrid w:val="0"/>
                <w:color w:val="000000"/>
                <w:rtl/>
                <w:lang w:eastAsia="ja-JP"/>
              </w:rPr>
              <w:t>3</w:t>
            </w:r>
            <w:r>
              <w:rPr>
                <w:rFonts w:ascii="Arial" w:eastAsia="Arial Unicode MS" w:hAnsi="Arial" w:hint="cs"/>
                <w:snapToGrid w:val="0"/>
                <w:color w:val="000000"/>
                <w:rtl/>
                <w:lang w:eastAsia="ja-JP"/>
              </w:rPr>
              <w:t>3.</w:t>
            </w:r>
          </w:p>
        </w:tc>
        <w:tc>
          <w:tcPr>
            <w:tcW w:w="6579" w:type="dxa"/>
            <w:tcMar>
              <w:top w:w="91" w:type="dxa"/>
              <w:left w:w="0" w:type="dxa"/>
              <w:bottom w:w="91" w:type="dxa"/>
              <w:right w:w="0" w:type="dxa"/>
            </w:tcMar>
            <w:hideMark/>
          </w:tcPr>
          <w:p w:rsidR="00226C37" w:rsidRDefault="00226C37">
            <w:pPr>
              <w:keepLines/>
              <w:widowControl w:val="0"/>
              <w:tabs>
                <w:tab w:val="left" w:pos="624"/>
                <w:tab w:val="left" w:pos="1247"/>
              </w:tabs>
              <w:autoSpaceDE w:val="0"/>
              <w:autoSpaceDN w:val="0"/>
              <w:adjustRightInd w:val="0"/>
              <w:snapToGrid w:val="0"/>
              <w:spacing w:line="240" w:lineRule="auto"/>
              <w:textAlignment w:val="center"/>
              <w:rPr>
                <w:rFonts w:ascii="Arial" w:eastAsia="Arial Unicode MS" w:hAnsi="Arial"/>
                <w:snapToGrid w:val="0"/>
                <w:color w:val="000000"/>
                <w:rtl/>
                <w:lang w:eastAsia="ja-JP"/>
              </w:rPr>
            </w:pPr>
            <w:r>
              <w:rPr>
                <w:rFonts w:ascii="Arial" w:eastAsia="Arial Unicode MS" w:hAnsi="Arial"/>
                <w:snapToGrid w:val="0"/>
                <w:color w:val="000000"/>
                <w:rtl/>
                <w:lang w:eastAsia="ja-JP"/>
              </w:rPr>
              <w:t>השר התחבורה והבטיחות בדרכים, בהתייעצות עם שר הכלכלה והתעשייה, ובאישור ועדת הכלכלה של הכנסת, ואם לא הוקמה ועדת הכלכלה וכל עוד לא הוקמה - ועדה אחרת מוועדות הכנסת שתקבע ועדת הכנסת, רשאי, בצו, להאריך את התקופה הקובעת לתקופות נוספות של עד חודש כל אחת, ובלבד שסך כל תקופות ההארכה לא יעלה במצטבר על 9 חודשים, והכול כל עוד קיימות מגבלות שהטילו מדינות על כניסת בני אדם לשטחן או על טיסות לשטחן, לשם התגוננות מפני נגיף הקורונה החדש, המשפיעות באופן משמעותי על תנועת נוסעים מישראל ואליה.</w:t>
            </w:r>
          </w:p>
        </w:tc>
      </w:tr>
    </w:tbl>
    <w:p w:rsidR="00226C37" w:rsidRDefault="00226C37" w:rsidP="00226C37">
      <w:pPr>
        <w:rPr>
          <w:rtl/>
        </w:rPr>
      </w:pPr>
      <w:r>
        <w:rPr>
          <w:rtl/>
        </w:rPr>
        <w:t xml:space="preserve">          </w:t>
      </w:r>
    </w:p>
    <w:p w:rsidR="00226C37" w:rsidRDefault="00226C37" w:rsidP="00226C37">
      <w:pPr>
        <w:ind w:firstLine="0"/>
        <w:rPr>
          <w:rtl/>
          <w:lang w:eastAsia="he-IL"/>
        </w:rPr>
      </w:pPr>
      <w:bookmarkStart w:id="1679" w:name="_ETM_Q1_6767000"/>
      <w:bookmarkEnd w:id="1679"/>
    </w:p>
    <w:p w:rsidR="00CD26B4" w:rsidRDefault="00CD26B4" w:rsidP="00CD26B4">
      <w:pPr>
        <w:pStyle w:val="af6"/>
        <w:keepNext/>
        <w:rPr>
          <w:rtl/>
        </w:rPr>
      </w:pPr>
      <w:bookmarkStart w:id="1680" w:name="ET_yor_4758_672"/>
      <w:r w:rsidRPr="00CD26B4">
        <w:rPr>
          <w:rStyle w:val="TagStyle"/>
          <w:rtl/>
        </w:rPr>
        <w:t xml:space="preserve"> &lt;&lt; יור &gt;&gt; </w:t>
      </w:r>
      <w:r>
        <w:rPr>
          <w:rtl/>
        </w:rPr>
        <w:t xml:space="preserve">היו"ר יעקב </w:t>
      </w:r>
      <w:proofErr w:type="spellStart"/>
      <w:r>
        <w:rPr>
          <w:rtl/>
        </w:rPr>
        <w:t>מרגי</w:t>
      </w:r>
      <w:proofErr w:type="spellEnd"/>
      <w:r>
        <w:rPr>
          <w:rtl/>
        </w:rPr>
        <w:t>:</w:t>
      </w:r>
      <w:r w:rsidRPr="00CD26B4">
        <w:rPr>
          <w:rStyle w:val="TagStyle"/>
          <w:rtl/>
        </w:rPr>
        <w:t xml:space="preserve"> &lt;&lt; יור &gt;&gt;</w:t>
      </w:r>
      <w:r>
        <w:rPr>
          <w:rtl/>
        </w:rPr>
        <w:t xml:space="preserve"> </w:t>
      </w:r>
      <w:bookmarkEnd w:id="1680"/>
    </w:p>
    <w:p w:rsidR="00CD26B4" w:rsidRDefault="00CD26B4" w:rsidP="00CD26B4">
      <w:pPr>
        <w:pStyle w:val="KeepWithNext"/>
        <w:rPr>
          <w:rtl/>
        </w:rPr>
      </w:pPr>
    </w:p>
    <w:p w:rsidR="00CD26B4" w:rsidRDefault="00CD26B4" w:rsidP="00CD26B4">
      <w:pPr>
        <w:rPr>
          <w:rtl/>
        </w:rPr>
      </w:pPr>
      <w:bookmarkStart w:id="1681" w:name="_ETM_Q1_6816000"/>
      <w:bookmarkEnd w:id="1681"/>
      <w:r>
        <w:rPr>
          <w:rFonts w:hint="cs"/>
          <w:rtl/>
        </w:rPr>
        <w:t xml:space="preserve">אני לא הבנתי את ה"או, או". בתלמוד אין התפלפלות כזאת עם הקמת הוועדה. הוועדה הוקמה, נקודה. מה? </w:t>
      </w:r>
    </w:p>
    <w:p w:rsidR="00CD26B4" w:rsidRDefault="00CD26B4" w:rsidP="00CD26B4">
      <w:pPr>
        <w:rPr>
          <w:rtl/>
        </w:rPr>
      </w:pPr>
      <w:bookmarkStart w:id="1682" w:name="_ETM_Q1_6818000"/>
      <w:bookmarkEnd w:id="1682"/>
    </w:p>
    <w:p w:rsidR="00CD26B4" w:rsidRDefault="00CD26B4" w:rsidP="00CD26B4">
      <w:pPr>
        <w:pStyle w:val="af9"/>
        <w:keepNext/>
        <w:rPr>
          <w:rtl/>
        </w:rPr>
      </w:pPr>
      <w:bookmarkStart w:id="1683" w:name="ET_guest_484706_673"/>
      <w:r w:rsidRPr="00CD26B4">
        <w:rPr>
          <w:rStyle w:val="TagStyle"/>
          <w:rtl/>
        </w:rPr>
        <w:t xml:space="preserve"> &lt;&lt; אורח &gt;&gt; </w:t>
      </w:r>
      <w:r>
        <w:rPr>
          <w:rtl/>
        </w:rPr>
        <w:t>רננה שחר:</w:t>
      </w:r>
      <w:r w:rsidRPr="00CD26B4">
        <w:rPr>
          <w:rStyle w:val="TagStyle"/>
          <w:rtl/>
        </w:rPr>
        <w:t xml:space="preserve"> &lt;&lt; אורח &gt;&gt;</w:t>
      </w:r>
      <w:r>
        <w:rPr>
          <w:rtl/>
        </w:rPr>
        <w:t xml:space="preserve"> </w:t>
      </w:r>
      <w:bookmarkEnd w:id="1683"/>
    </w:p>
    <w:p w:rsidR="00CD26B4" w:rsidRDefault="00CD26B4" w:rsidP="00CD26B4">
      <w:pPr>
        <w:pStyle w:val="KeepWithNext"/>
        <w:rPr>
          <w:rtl/>
        </w:rPr>
      </w:pPr>
    </w:p>
    <w:p w:rsidR="00CD26B4" w:rsidRDefault="00CD26B4" w:rsidP="00CD26B4">
      <w:pPr>
        <w:rPr>
          <w:rtl/>
        </w:rPr>
      </w:pPr>
      <w:bookmarkStart w:id="1684" w:name="_ETM_Q1_6820000"/>
      <w:bookmarkEnd w:id="1684"/>
      <w:r>
        <w:rPr>
          <w:rFonts w:hint="cs"/>
          <w:rtl/>
        </w:rPr>
        <w:t xml:space="preserve">אנחנו מאוד נכווינו, אדוני. </w:t>
      </w:r>
      <w:bookmarkStart w:id="1685" w:name="_ETM_Q1_6826000"/>
      <w:bookmarkEnd w:id="1685"/>
    </w:p>
    <w:p w:rsidR="00CD26B4" w:rsidRDefault="00CD26B4" w:rsidP="00CD26B4">
      <w:pPr>
        <w:rPr>
          <w:rtl/>
        </w:rPr>
      </w:pPr>
      <w:bookmarkStart w:id="1686" w:name="_ETM_Q1_6824000"/>
      <w:bookmarkEnd w:id="1686"/>
    </w:p>
    <w:p w:rsidR="00CD26B4" w:rsidRDefault="00CD26B4" w:rsidP="00CD26B4">
      <w:pPr>
        <w:pStyle w:val="af6"/>
        <w:keepNext/>
        <w:rPr>
          <w:rtl/>
        </w:rPr>
      </w:pPr>
      <w:bookmarkStart w:id="1687" w:name="ET_yor_4758_674"/>
      <w:r w:rsidRPr="00CD26B4">
        <w:rPr>
          <w:rStyle w:val="TagStyle"/>
          <w:rtl/>
        </w:rPr>
        <w:t xml:space="preserve"> &lt;&lt; יור &gt;&gt; </w:t>
      </w:r>
      <w:r>
        <w:rPr>
          <w:rtl/>
        </w:rPr>
        <w:t xml:space="preserve">היו"ר יעקב </w:t>
      </w:r>
      <w:proofErr w:type="spellStart"/>
      <w:r>
        <w:rPr>
          <w:rtl/>
        </w:rPr>
        <w:t>מרגי</w:t>
      </w:r>
      <w:proofErr w:type="spellEnd"/>
      <w:r>
        <w:rPr>
          <w:rtl/>
        </w:rPr>
        <w:t>:</w:t>
      </w:r>
      <w:r w:rsidRPr="00CD26B4">
        <w:rPr>
          <w:rStyle w:val="TagStyle"/>
          <w:rtl/>
        </w:rPr>
        <w:t xml:space="preserve"> &lt;&lt; יור &gt;&gt;</w:t>
      </w:r>
      <w:r>
        <w:rPr>
          <w:rtl/>
        </w:rPr>
        <w:t xml:space="preserve"> </w:t>
      </w:r>
      <w:bookmarkEnd w:id="1687"/>
    </w:p>
    <w:p w:rsidR="00CD26B4" w:rsidRDefault="00CD26B4" w:rsidP="00CD26B4">
      <w:pPr>
        <w:pStyle w:val="KeepWithNext"/>
        <w:rPr>
          <w:rtl/>
        </w:rPr>
      </w:pPr>
    </w:p>
    <w:p w:rsidR="00EB26AD" w:rsidRDefault="00CD26B4" w:rsidP="00CD26B4">
      <w:pPr>
        <w:rPr>
          <w:rtl/>
          <w:lang w:eastAsia="he-IL"/>
        </w:rPr>
      </w:pPr>
      <w:bookmarkStart w:id="1688" w:name="_ETM_Q1_6825000"/>
      <w:bookmarkEnd w:id="1688"/>
      <w:r>
        <w:rPr>
          <w:rFonts w:hint="cs"/>
          <w:rtl/>
        </w:rPr>
        <w:t xml:space="preserve">גברתי, אני אסביר לך. אני מרגיש שנולדתי בכנסת. אבל </w:t>
      </w:r>
      <w:bookmarkStart w:id="1689" w:name="_ETM_Q1_6833000"/>
      <w:bookmarkEnd w:id="1689"/>
      <w:r>
        <w:rPr>
          <w:rFonts w:hint="cs"/>
          <w:rtl/>
        </w:rPr>
        <w:t>גם מי שאין לו פר</w:t>
      </w:r>
      <w:bookmarkStart w:id="1690" w:name="_ETM_Q1_6831000"/>
      <w:bookmarkEnd w:id="1690"/>
      <w:r>
        <w:rPr>
          <w:rFonts w:hint="cs"/>
          <w:rtl/>
        </w:rPr>
        <w:t xml:space="preserve">קטיקה לאורך כמה קדנציות, חברי הכנסת החדשים, הרגישו על בשרם. גם כשלא </w:t>
      </w:r>
      <w:bookmarkStart w:id="1691" w:name="_ETM_Q1_6843000"/>
      <w:bookmarkEnd w:id="1691"/>
      <w:r>
        <w:rPr>
          <w:rFonts w:hint="cs"/>
          <w:rtl/>
        </w:rPr>
        <w:t xml:space="preserve">הייתה ועדה הממשלה ידעה להעביר את זה לוועדה הזמנית שקיימת בכנסת. אם זה כל כך חשוב לשר </w:t>
      </w:r>
      <w:bookmarkStart w:id="1692" w:name="_ETM_Q1_6857000"/>
      <w:bookmarkEnd w:id="1692"/>
      <w:r>
        <w:rPr>
          <w:rFonts w:hint="cs"/>
          <w:rtl/>
        </w:rPr>
        <w:t xml:space="preserve">הייעודי </w:t>
      </w:r>
      <w:r>
        <w:rPr>
          <w:rtl/>
        </w:rPr>
        <w:t>–</w:t>
      </w:r>
      <w:r>
        <w:rPr>
          <w:rFonts w:hint="cs"/>
          <w:rtl/>
        </w:rPr>
        <w:t xml:space="preserve"> אני אגיד לך מה היה </w:t>
      </w:r>
      <w:r>
        <w:rPr>
          <w:rtl/>
        </w:rPr>
        <w:t>–</w:t>
      </w:r>
      <w:r>
        <w:rPr>
          <w:rFonts w:hint="cs"/>
          <w:rtl/>
        </w:rPr>
        <w:t xml:space="preserve"> אני הייתי יושב-ראש ועדת חינוך בכנסת ה-20 והיינו צריכים לאשר חוק קטן </w:t>
      </w:r>
      <w:bookmarkStart w:id="1693" w:name="_ETM_Q1_6870000"/>
      <w:bookmarkEnd w:id="1693"/>
      <w:r>
        <w:rPr>
          <w:rFonts w:hint="cs"/>
          <w:rtl/>
        </w:rPr>
        <w:t xml:space="preserve">שהוא אפילו לא מכה בכנף, במושגים של תעופה, לעומת החוק הזה: אישור תשלומי הורים למוסדות החינוך. היום </w:t>
      </w:r>
      <w:bookmarkStart w:id="1694" w:name="_ETM_Q1_6877000"/>
      <w:bookmarkEnd w:id="1694"/>
      <w:r>
        <w:rPr>
          <w:rFonts w:hint="cs"/>
          <w:rtl/>
        </w:rPr>
        <w:t>לא נעים להגיד לך מה החובה שנשארה מזה</w:t>
      </w:r>
      <w:bookmarkStart w:id="1695" w:name="_ETM_Q1_6879000"/>
      <w:bookmarkEnd w:id="1695"/>
      <w:r>
        <w:rPr>
          <w:rFonts w:hint="cs"/>
          <w:rtl/>
        </w:rPr>
        <w:t xml:space="preserve">, כמו דקת הדומייה. בכנסת ה-21 הקימו </w:t>
      </w:r>
      <w:bookmarkStart w:id="1696" w:name="_ETM_Q1_6889000"/>
      <w:bookmarkEnd w:id="1696"/>
      <w:r>
        <w:rPr>
          <w:rFonts w:hint="cs"/>
          <w:rtl/>
        </w:rPr>
        <w:t>ועדת חינוך לא זמנית כמו ועדת כספים. התעליתי על גפני</w:t>
      </w:r>
      <w:bookmarkStart w:id="1697" w:name="_ETM_Q1_6892000"/>
      <w:bookmarkEnd w:id="1697"/>
      <w:r>
        <w:rPr>
          <w:rFonts w:hint="cs"/>
          <w:rtl/>
        </w:rPr>
        <w:t xml:space="preserve"> </w:t>
      </w:r>
      <w:r>
        <w:rPr>
          <w:rtl/>
        </w:rPr>
        <w:t>–</w:t>
      </w:r>
      <w:r>
        <w:rPr>
          <w:rFonts w:hint="cs"/>
          <w:rtl/>
        </w:rPr>
        <w:t xml:space="preserve"> הוא זמני ואני הייתי קבוע. אז </w:t>
      </w:r>
      <w:bookmarkStart w:id="1698" w:name="_ETM_Q1_6817000"/>
      <w:bookmarkStart w:id="1699" w:name="_ETM_Q1_6760000"/>
      <w:bookmarkEnd w:id="1698"/>
      <w:bookmarkEnd w:id="1699"/>
      <w:r w:rsidR="00EB26AD">
        <w:rPr>
          <w:rFonts w:hint="cs"/>
          <w:rtl/>
          <w:lang w:eastAsia="he-IL"/>
        </w:rPr>
        <w:t xml:space="preserve">תורידי את זה, נקודה. אל תנסי להסביר את זה. </w:t>
      </w:r>
      <w:r>
        <w:rPr>
          <w:rFonts w:hint="cs"/>
          <w:rtl/>
          <w:lang w:eastAsia="he-IL"/>
        </w:rPr>
        <w:t xml:space="preserve">יש כללי עבודה של הפרלמנט, יש תקנון כנסת. אז לא צריך להתפלפל </w:t>
      </w:r>
      <w:bookmarkStart w:id="1700" w:name="_ETM_Q1_6906000"/>
      <w:bookmarkEnd w:id="1700"/>
      <w:r>
        <w:rPr>
          <w:rFonts w:hint="cs"/>
          <w:rtl/>
          <w:lang w:eastAsia="he-IL"/>
        </w:rPr>
        <w:t xml:space="preserve">בחוק. </w:t>
      </w:r>
    </w:p>
    <w:p w:rsidR="00EB26AD" w:rsidRDefault="00EB26AD" w:rsidP="00EB26AD">
      <w:pPr>
        <w:rPr>
          <w:rtl/>
          <w:lang w:eastAsia="he-IL"/>
        </w:rPr>
      </w:pPr>
    </w:p>
    <w:p w:rsidR="00EB26AD" w:rsidRDefault="00EB26AD" w:rsidP="00EB26AD">
      <w:pPr>
        <w:pStyle w:val="a4"/>
        <w:keepNext/>
        <w:rPr>
          <w:rtl/>
        </w:rPr>
      </w:pPr>
      <w:bookmarkStart w:id="1701" w:name="ET_speaker_איתי_עצמון_237"/>
      <w:r w:rsidRPr="00EB26AD">
        <w:rPr>
          <w:rStyle w:val="TagStyle"/>
          <w:rtl/>
        </w:rPr>
        <w:t xml:space="preserve"> &lt;&lt; דובר &gt;&gt; </w:t>
      </w:r>
      <w:r>
        <w:rPr>
          <w:rtl/>
        </w:rPr>
        <w:t>איתי עצמון:</w:t>
      </w:r>
      <w:r w:rsidRPr="00EB26AD">
        <w:rPr>
          <w:rStyle w:val="TagStyle"/>
          <w:rtl/>
        </w:rPr>
        <w:t xml:space="preserve"> &lt;&lt; דובר &gt;&gt;</w:t>
      </w:r>
      <w:r>
        <w:rPr>
          <w:rtl/>
        </w:rPr>
        <w:t xml:space="preserve">   </w:t>
      </w:r>
      <w:bookmarkEnd w:id="1701"/>
    </w:p>
    <w:p w:rsidR="00EB26AD" w:rsidRDefault="00EB26AD" w:rsidP="00EB26AD">
      <w:pPr>
        <w:pStyle w:val="KeepWithNext"/>
        <w:rPr>
          <w:rtl/>
          <w:lang w:eastAsia="he-IL"/>
        </w:rPr>
      </w:pPr>
    </w:p>
    <w:p w:rsidR="00EB26AD" w:rsidRDefault="00EB26AD" w:rsidP="00CD26B4">
      <w:pPr>
        <w:rPr>
          <w:rtl/>
          <w:lang w:eastAsia="he-IL"/>
        </w:rPr>
      </w:pPr>
      <w:r>
        <w:rPr>
          <w:rFonts w:hint="cs"/>
          <w:rtl/>
          <w:lang w:eastAsia="he-IL"/>
        </w:rPr>
        <w:t>אני רק רוצה ל</w:t>
      </w:r>
      <w:r w:rsidR="00CD26B4">
        <w:rPr>
          <w:rFonts w:hint="cs"/>
          <w:rtl/>
          <w:lang w:eastAsia="he-IL"/>
        </w:rPr>
        <w:t xml:space="preserve">השלים את דברי יושב-ראש הוועדה: החקיקה במדינת </w:t>
      </w:r>
      <w:bookmarkStart w:id="1702" w:name="_ETM_Q1_6913000"/>
      <w:bookmarkEnd w:id="1702"/>
      <w:r w:rsidR="00CD26B4">
        <w:rPr>
          <w:rFonts w:hint="cs"/>
          <w:rtl/>
          <w:lang w:eastAsia="he-IL"/>
        </w:rPr>
        <w:t xml:space="preserve">ישראל לוקחת בחשבון שוועדות הכנסת הקבועות פועלות וקיימות. העובדה שקרה מצב </w:t>
      </w:r>
      <w:bookmarkStart w:id="1703" w:name="_ETM_Q1_6918000"/>
      <w:bookmarkEnd w:id="1703"/>
      <w:r w:rsidR="00CD26B4">
        <w:rPr>
          <w:rFonts w:hint="cs"/>
          <w:rtl/>
          <w:lang w:eastAsia="he-IL"/>
        </w:rPr>
        <w:t>של</w:t>
      </w:r>
      <w:r>
        <w:rPr>
          <w:rFonts w:hint="cs"/>
          <w:rtl/>
          <w:lang w:eastAsia="he-IL"/>
        </w:rPr>
        <w:t xml:space="preserve">א היה </w:t>
      </w:r>
      <w:r w:rsidR="00CD26B4">
        <w:rPr>
          <w:rFonts w:hint="cs"/>
          <w:rtl/>
          <w:lang w:eastAsia="he-IL"/>
        </w:rPr>
        <w:t xml:space="preserve">כמוהו מאז הקמת המדינה לא אומר שעכשיו צריך לשנות סדרי עולם ולכתוב בכל דבר חקיקה "אלא אם לא הוקמה ועדה קבועה מוועדות הכנסת". </w:t>
      </w:r>
      <w:r>
        <w:rPr>
          <w:rFonts w:hint="cs"/>
          <w:rtl/>
          <w:lang w:eastAsia="he-IL"/>
        </w:rPr>
        <w:t xml:space="preserve">אני מאוד בעד המחיקה. </w:t>
      </w:r>
    </w:p>
    <w:p w:rsidR="00EB26AD" w:rsidRDefault="00EB26AD" w:rsidP="00EB26AD">
      <w:pPr>
        <w:rPr>
          <w:rtl/>
          <w:lang w:eastAsia="he-IL"/>
        </w:rPr>
      </w:pPr>
    </w:p>
    <w:p w:rsidR="00EB26AD" w:rsidRDefault="00EB26AD" w:rsidP="00EB26AD">
      <w:pPr>
        <w:pStyle w:val="af6"/>
        <w:keepNext/>
        <w:rPr>
          <w:rtl/>
        </w:rPr>
      </w:pPr>
      <w:bookmarkStart w:id="1704" w:name="ET_yor_4758_238"/>
      <w:r w:rsidRPr="00EB26AD">
        <w:rPr>
          <w:rStyle w:val="TagStyle"/>
          <w:rtl/>
        </w:rPr>
        <w:t xml:space="preserve"> &lt;&lt; יור &gt;&gt; </w:t>
      </w:r>
      <w:r>
        <w:rPr>
          <w:rtl/>
        </w:rPr>
        <w:t xml:space="preserve">היו"ר יעקב </w:t>
      </w:r>
      <w:proofErr w:type="spellStart"/>
      <w:r>
        <w:rPr>
          <w:rtl/>
        </w:rPr>
        <w:t>מרגי</w:t>
      </w:r>
      <w:proofErr w:type="spellEnd"/>
      <w:r>
        <w:rPr>
          <w:rtl/>
        </w:rPr>
        <w:t>:</w:t>
      </w:r>
      <w:r w:rsidRPr="00EB26AD">
        <w:rPr>
          <w:rStyle w:val="TagStyle"/>
          <w:rtl/>
        </w:rPr>
        <w:t xml:space="preserve"> &lt;&lt; יור &gt;&gt;</w:t>
      </w:r>
      <w:r>
        <w:rPr>
          <w:rtl/>
        </w:rPr>
        <w:t xml:space="preserve">   </w:t>
      </w:r>
      <w:bookmarkEnd w:id="1704"/>
    </w:p>
    <w:p w:rsidR="00EB26AD" w:rsidRDefault="00EB26AD" w:rsidP="00EB26AD">
      <w:pPr>
        <w:pStyle w:val="KeepWithNext"/>
        <w:rPr>
          <w:rtl/>
          <w:lang w:eastAsia="he-IL"/>
        </w:rPr>
      </w:pPr>
    </w:p>
    <w:p w:rsidR="00EB26AD" w:rsidRDefault="00CD26B4" w:rsidP="00EB26AD">
      <w:pPr>
        <w:rPr>
          <w:rtl/>
          <w:lang w:eastAsia="he-IL"/>
        </w:rPr>
      </w:pPr>
      <w:r>
        <w:rPr>
          <w:rFonts w:hint="cs"/>
          <w:rtl/>
          <w:lang w:eastAsia="he-IL"/>
        </w:rPr>
        <w:t xml:space="preserve">אני יכול לתת לך נקודת זכות שסוף-סוף אני רואה בהליך </w:t>
      </w:r>
      <w:r w:rsidR="00EB26AD">
        <w:rPr>
          <w:rFonts w:hint="cs"/>
          <w:rtl/>
          <w:lang w:eastAsia="he-IL"/>
        </w:rPr>
        <w:t>ה</w:t>
      </w:r>
      <w:r>
        <w:rPr>
          <w:rFonts w:hint="cs"/>
          <w:rtl/>
          <w:lang w:eastAsia="he-IL"/>
        </w:rPr>
        <w:t xml:space="preserve">עבודה שריון של כל </w:t>
      </w:r>
      <w:bookmarkStart w:id="1705" w:name="_ETM_Q1_6938000"/>
      <w:bookmarkEnd w:id="1705"/>
      <w:r>
        <w:rPr>
          <w:rFonts w:hint="cs"/>
          <w:rtl/>
          <w:lang w:eastAsia="he-IL"/>
        </w:rPr>
        <w:t>הקצוות. ה</w:t>
      </w:r>
      <w:r w:rsidR="00EB26AD">
        <w:rPr>
          <w:rFonts w:hint="cs"/>
          <w:rtl/>
          <w:lang w:eastAsia="he-IL"/>
        </w:rPr>
        <w:t>ל</w:t>
      </w:r>
      <w:r>
        <w:rPr>
          <w:rFonts w:hint="cs"/>
          <w:rtl/>
          <w:lang w:eastAsia="he-IL"/>
        </w:rPr>
        <w:t xml:space="preserve">וואי שבכל הסעיפים היינו מדקדקים על כל מיני אפשרויות היפותטיות כאלה. נגמר. קיבלת גם מחמאה, גם הערה. </w:t>
      </w:r>
      <w:r w:rsidR="00EB26AD">
        <w:rPr>
          <w:rFonts w:hint="cs"/>
          <w:rtl/>
          <w:lang w:eastAsia="he-IL"/>
        </w:rPr>
        <w:t xml:space="preserve"> </w:t>
      </w:r>
    </w:p>
    <w:p w:rsidR="00EB26AD" w:rsidRDefault="00CD26B4" w:rsidP="00EB26AD">
      <w:pPr>
        <w:rPr>
          <w:rtl/>
          <w:lang w:eastAsia="he-IL"/>
        </w:rPr>
      </w:pPr>
      <w:r>
        <w:rPr>
          <w:rFonts w:hint="cs"/>
          <w:rtl/>
          <w:lang w:eastAsia="he-IL"/>
        </w:rPr>
        <w:t xml:space="preserve">יש התייחסות למה שקראנו? </w:t>
      </w:r>
    </w:p>
    <w:p w:rsidR="00DC625A" w:rsidRDefault="00DC625A" w:rsidP="00EB26AD">
      <w:pPr>
        <w:rPr>
          <w:rtl/>
          <w:lang w:eastAsia="he-IL"/>
        </w:rPr>
      </w:pPr>
    </w:p>
    <w:p w:rsidR="00DC625A" w:rsidRDefault="00DC625A" w:rsidP="00DC625A">
      <w:pPr>
        <w:pStyle w:val="af9"/>
        <w:keepNext/>
        <w:rPr>
          <w:rtl/>
          <w:lang w:eastAsia="he-IL"/>
        </w:rPr>
      </w:pPr>
      <w:bookmarkStart w:id="1706" w:name="ET_guest_836621_675"/>
      <w:r w:rsidRPr="00DC625A">
        <w:rPr>
          <w:rStyle w:val="TagStyle"/>
          <w:rtl/>
        </w:rPr>
        <w:t xml:space="preserve"> &lt;&lt; אורח &gt;&gt; </w:t>
      </w:r>
      <w:r>
        <w:rPr>
          <w:rtl/>
          <w:lang w:eastAsia="he-IL"/>
        </w:rPr>
        <w:t xml:space="preserve">דן </w:t>
      </w:r>
      <w:proofErr w:type="spellStart"/>
      <w:r>
        <w:rPr>
          <w:rtl/>
          <w:lang w:eastAsia="he-IL"/>
        </w:rPr>
        <w:t>פוגלמן</w:t>
      </w:r>
      <w:proofErr w:type="spellEnd"/>
      <w:r>
        <w:rPr>
          <w:rtl/>
          <w:lang w:eastAsia="he-IL"/>
        </w:rPr>
        <w:t>:</w:t>
      </w:r>
      <w:r w:rsidRPr="00DC625A">
        <w:rPr>
          <w:rStyle w:val="TagStyle"/>
          <w:rtl/>
        </w:rPr>
        <w:t xml:space="preserve"> &lt;&lt; אורח &gt;&gt;</w:t>
      </w:r>
      <w:r>
        <w:rPr>
          <w:rtl/>
          <w:lang w:eastAsia="he-IL"/>
        </w:rPr>
        <w:t xml:space="preserve"> </w:t>
      </w:r>
      <w:bookmarkEnd w:id="1706"/>
    </w:p>
    <w:p w:rsidR="00DC625A" w:rsidRDefault="00DC625A" w:rsidP="00DC625A">
      <w:pPr>
        <w:pStyle w:val="KeepWithNext"/>
        <w:rPr>
          <w:rtl/>
          <w:lang w:eastAsia="he-IL"/>
        </w:rPr>
      </w:pPr>
    </w:p>
    <w:p w:rsidR="00DC625A" w:rsidRDefault="00DC625A" w:rsidP="00DC625A">
      <w:pPr>
        <w:rPr>
          <w:rtl/>
          <w:lang w:eastAsia="he-IL"/>
        </w:rPr>
      </w:pPr>
      <w:r>
        <w:rPr>
          <w:rFonts w:hint="cs"/>
          <w:rtl/>
          <w:lang w:eastAsia="he-IL"/>
        </w:rPr>
        <w:t>רק להבין</w:t>
      </w:r>
      <w:bookmarkStart w:id="1707" w:name="_ETM_Q1_6952000"/>
      <w:bookmarkEnd w:id="1707"/>
      <w:r>
        <w:rPr>
          <w:rFonts w:hint="cs"/>
          <w:rtl/>
          <w:lang w:eastAsia="he-IL"/>
        </w:rPr>
        <w:t xml:space="preserve">, אדוני, מה הסיכום של אדוני לסעיף הקודם (ב)? </w:t>
      </w:r>
    </w:p>
    <w:p w:rsidR="00DC625A" w:rsidRDefault="00DC625A" w:rsidP="00DC625A">
      <w:pPr>
        <w:rPr>
          <w:rtl/>
          <w:lang w:eastAsia="he-IL"/>
        </w:rPr>
      </w:pPr>
    </w:p>
    <w:p w:rsidR="00DC625A" w:rsidRDefault="00DC625A" w:rsidP="00DC625A">
      <w:pPr>
        <w:pStyle w:val="af6"/>
        <w:keepNext/>
        <w:rPr>
          <w:rtl/>
        </w:rPr>
      </w:pPr>
      <w:bookmarkStart w:id="1708" w:name="ET_yor_4758_676"/>
      <w:r w:rsidRPr="00DC625A">
        <w:rPr>
          <w:rStyle w:val="TagStyle"/>
          <w:rtl/>
        </w:rPr>
        <w:t xml:space="preserve"> &lt;&lt; יור &gt;&gt; </w:t>
      </w:r>
      <w:r>
        <w:rPr>
          <w:rtl/>
        </w:rPr>
        <w:t xml:space="preserve">היו"ר יעקב </w:t>
      </w:r>
      <w:proofErr w:type="spellStart"/>
      <w:r>
        <w:rPr>
          <w:rtl/>
        </w:rPr>
        <w:t>מרגי</w:t>
      </w:r>
      <w:proofErr w:type="spellEnd"/>
      <w:r>
        <w:rPr>
          <w:rtl/>
        </w:rPr>
        <w:t>:</w:t>
      </w:r>
      <w:r w:rsidRPr="00DC625A">
        <w:rPr>
          <w:rStyle w:val="TagStyle"/>
          <w:rtl/>
        </w:rPr>
        <w:t xml:space="preserve"> &lt;&lt; יור &gt;&gt;</w:t>
      </w:r>
      <w:r>
        <w:rPr>
          <w:rtl/>
        </w:rPr>
        <w:t xml:space="preserve"> </w:t>
      </w:r>
      <w:bookmarkEnd w:id="1708"/>
    </w:p>
    <w:p w:rsidR="00DC625A" w:rsidRDefault="00DC625A" w:rsidP="00DC625A">
      <w:pPr>
        <w:pStyle w:val="KeepWithNext"/>
        <w:rPr>
          <w:rtl/>
        </w:rPr>
      </w:pPr>
    </w:p>
    <w:p w:rsidR="00DC625A" w:rsidRDefault="00DC625A" w:rsidP="00DC625A">
      <w:pPr>
        <w:rPr>
          <w:rtl/>
        </w:rPr>
      </w:pPr>
      <w:r>
        <w:rPr>
          <w:rFonts w:hint="cs"/>
          <w:rtl/>
        </w:rPr>
        <w:t xml:space="preserve">אתה חוזר כל הזמן? </w:t>
      </w:r>
    </w:p>
    <w:p w:rsidR="00DC625A" w:rsidRDefault="00DC625A" w:rsidP="00DC625A">
      <w:pPr>
        <w:rPr>
          <w:rtl/>
        </w:rPr>
      </w:pPr>
    </w:p>
    <w:p w:rsidR="00DC625A" w:rsidRDefault="00DC625A" w:rsidP="00DC625A">
      <w:pPr>
        <w:pStyle w:val="af9"/>
        <w:keepNext/>
        <w:rPr>
          <w:rtl/>
        </w:rPr>
      </w:pPr>
      <w:bookmarkStart w:id="1709" w:name="ET_guest_836621_677"/>
      <w:r w:rsidRPr="00DC625A">
        <w:rPr>
          <w:rStyle w:val="TagStyle"/>
          <w:rtl/>
        </w:rPr>
        <w:t xml:space="preserve"> &lt;&lt; אורח &gt;&gt; </w:t>
      </w:r>
      <w:r>
        <w:rPr>
          <w:rtl/>
        </w:rPr>
        <w:t xml:space="preserve">דן </w:t>
      </w:r>
      <w:proofErr w:type="spellStart"/>
      <w:r>
        <w:rPr>
          <w:rtl/>
        </w:rPr>
        <w:t>פוגלמן</w:t>
      </w:r>
      <w:proofErr w:type="spellEnd"/>
      <w:r>
        <w:rPr>
          <w:rtl/>
        </w:rPr>
        <w:t>:</w:t>
      </w:r>
      <w:r w:rsidRPr="00DC625A">
        <w:rPr>
          <w:rStyle w:val="TagStyle"/>
          <w:rtl/>
        </w:rPr>
        <w:t xml:space="preserve"> &lt;&lt; אורח &gt;&gt;</w:t>
      </w:r>
      <w:r>
        <w:rPr>
          <w:rtl/>
        </w:rPr>
        <w:t xml:space="preserve"> </w:t>
      </w:r>
      <w:bookmarkEnd w:id="1709"/>
    </w:p>
    <w:p w:rsidR="00DC625A" w:rsidRDefault="00DC625A" w:rsidP="00DC625A">
      <w:pPr>
        <w:pStyle w:val="KeepWithNext"/>
        <w:rPr>
          <w:rtl/>
        </w:rPr>
      </w:pPr>
    </w:p>
    <w:p w:rsidR="00DC625A" w:rsidRDefault="00DC625A" w:rsidP="00DC625A">
      <w:pPr>
        <w:rPr>
          <w:rtl/>
        </w:rPr>
      </w:pPr>
      <w:bookmarkStart w:id="1710" w:name="_ETM_Q1_6954000"/>
      <w:bookmarkEnd w:id="1710"/>
      <w:r>
        <w:rPr>
          <w:rFonts w:hint="cs"/>
          <w:rtl/>
        </w:rPr>
        <w:t xml:space="preserve">לא הבנו את הסיכום. </w:t>
      </w:r>
    </w:p>
    <w:p w:rsidR="00DC625A" w:rsidRDefault="00DC625A" w:rsidP="00DC625A">
      <w:pPr>
        <w:rPr>
          <w:rtl/>
        </w:rPr>
      </w:pPr>
    </w:p>
    <w:p w:rsidR="00DC625A" w:rsidRDefault="00DC625A" w:rsidP="00DC625A">
      <w:pPr>
        <w:pStyle w:val="af6"/>
        <w:keepNext/>
        <w:rPr>
          <w:rtl/>
        </w:rPr>
      </w:pPr>
      <w:bookmarkStart w:id="1711" w:name="ET_yor_4758_678"/>
      <w:r w:rsidRPr="00DC625A">
        <w:rPr>
          <w:rStyle w:val="TagStyle"/>
          <w:rtl/>
        </w:rPr>
        <w:t xml:space="preserve"> &lt;&lt; יור &gt;&gt; </w:t>
      </w:r>
      <w:r>
        <w:rPr>
          <w:rtl/>
        </w:rPr>
        <w:t xml:space="preserve">היו"ר יעקב </w:t>
      </w:r>
      <w:proofErr w:type="spellStart"/>
      <w:r>
        <w:rPr>
          <w:rtl/>
        </w:rPr>
        <w:t>מרגי</w:t>
      </w:r>
      <w:proofErr w:type="spellEnd"/>
      <w:r>
        <w:rPr>
          <w:rtl/>
        </w:rPr>
        <w:t>:</w:t>
      </w:r>
      <w:r w:rsidRPr="00DC625A">
        <w:rPr>
          <w:rStyle w:val="TagStyle"/>
          <w:rtl/>
        </w:rPr>
        <w:t xml:space="preserve"> &lt;&lt; יור &gt;&gt;</w:t>
      </w:r>
      <w:r>
        <w:rPr>
          <w:rtl/>
        </w:rPr>
        <w:t xml:space="preserve"> </w:t>
      </w:r>
      <w:bookmarkEnd w:id="1711"/>
    </w:p>
    <w:p w:rsidR="00DC625A" w:rsidRDefault="00DC625A" w:rsidP="00DC625A">
      <w:pPr>
        <w:pStyle w:val="KeepWithNext"/>
        <w:rPr>
          <w:rtl/>
        </w:rPr>
      </w:pPr>
    </w:p>
    <w:p w:rsidR="00DC625A" w:rsidRDefault="00DC625A" w:rsidP="00DC625A">
      <w:pPr>
        <w:rPr>
          <w:rtl/>
        </w:rPr>
      </w:pPr>
      <w:r>
        <w:rPr>
          <w:rFonts w:hint="cs"/>
          <w:rtl/>
        </w:rPr>
        <w:t>לא היו הערות.</w:t>
      </w:r>
      <w:bookmarkStart w:id="1712" w:name="_ETM_Q1_6956000"/>
      <w:bookmarkEnd w:id="1712"/>
      <w:r>
        <w:rPr>
          <w:rFonts w:hint="cs"/>
          <w:rtl/>
        </w:rPr>
        <w:t xml:space="preserve"> זאת עבירה על החוק לנסוע ברברס. </w:t>
      </w:r>
    </w:p>
    <w:p w:rsidR="00DC625A" w:rsidRDefault="00DC625A" w:rsidP="00DC625A">
      <w:pPr>
        <w:rPr>
          <w:rtl/>
        </w:rPr>
      </w:pPr>
      <w:bookmarkStart w:id="1713" w:name="_ETM_Q1_6958000"/>
      <w:bookmarkStart w:id="1714" w:name="_ETM_Q1_6959000"/>
      <w:bookmarkEnd w:id="1713"/>
      <w:bookmarkEnd w:id="1714"/>
    </w:p>
    <w:p w:rsidR="00DC625A" w:rsidRDefault="00DC625A" w:rsidP="00DC625A">
      <w:pPr>
        <w:rPr>
          <w:rtl/>
        </w:rPr>
      </w:pPr>
      <w:r>
        <w:rPr>
          <w:rFonts w:hint="cs"/>
          <w:rtl/>
        </w:rPr>
        <w:t xml:space="preserve">היועץ המשפטי של הוועדה, בבקשה. </w:t>
      </w:r>
    </w:p>
    <w:p w:rsidR="00DC625A" w:rsidRDefault="00DC625A" w:rsidP="00DC625A">
      <w:pPr>
        <w:rPr>
          <w:rtl/>
        </w:rPr>
      </w:pPr>
      <w:bookmarkStart w:id="1715" w:name="_ETM_Q1_6969000"/>
      <w:bookmarkEnd w:id="1715"/>
      <w:r>
        <w:rPr>
          <w:rtl/>
        </w:rPr>
        <w:t xml:space="preserve">      </w:t>
      </w:r>
    </w:p>
    <w:p w:rsidR="00EB26AD" w:rsidRDefault="00EB26AD" w:rsidP="00EB26AD">
      <w:pPr>
        <w:pStyle w:val="a4"/>
        <w:keepNext/>
        <w:rPr>
          <w:rtl/>
        </w:rPr>
      </w:pPr>
      <w:bookmarkStart w:id="1716" w:name="ET_speaker_איתי_עצמון_239"/>
      <w:r w:rsidRPr="00EB26AD">
        <w:rPr>
          <w:rStyle w:val="TagStyle"/>
          <w:rtl/>
        </w:rPr>
        <w:t xml:space="preserve"> &lt;&lt; דובר &gt;&gt; </w:t>
      </w:r>
      <w:r>
        <w:rPr>
          <w:rtl/>
        </w:rPr>
        <w:t>איתי עצמון:</w:t>
      </w:r>
      <w:r w:rsidRPr="00EB26AD">
        <w:rPr>
          <w:rStyle w:val="TagStyle"/>
          <w:rtl/>
        </w:rPr>
        <w:t xml:space="preserve"> &lt;&lt; דובר &gt;&gt;</w:t>
      </w:r>
      <w:r>
        <w:rPr>
          <w:rtl/>
        </w:rPr>
        <w:t xml:space="preserve">   </w:t>
      </w:r>
      <w:bookmarkEnd w:id="1716"/>
    </w:p>
    <w:p w:rsidR="00EB26AD" w:rsidRDefault="00EB26AD" w:rsidP="00EB26AD">
      <w:pPr>
        <w:pStyle w:val="KeepWithNext"/>
        <w:rPr>
          <w:rtl/>
          <w:lang w:eastAsia="he-IL"/>
        </w:rPr>
      </w:pPr>
    </w:p>
    <w:p w:rsidR="00EB26AD" w:rsidRDefault="00EB26AD" w:rsidP="00DC625A">
      <w:pPr>
        <w:rPr>
          <w:rtl/>
          <w:lang w:eastAsia="he-IL"/>
        </w:rPr>
      </w:pPr>
      <w:r>
        <w:rPr>
          <w:rFonts w:hint="cs"/>
          <w:rtl/>
          <w:lang w:eastAsia="he-IL"/>
        </w:rPr>
        <w:t>אני רוצה להסב את תשומת הלב לעניין הארכת התקופה.</w:t>
      </w:r>
      <w:r w:rsidR="00DC625A">
        <w:rPr>
          <w:rFonts w:hint="cs"/>
          <w:rtl/>
          <w:lang w:eastAsia="he-IL"/>
        </w:rPr>
        <w:t xml:space="preserve"> מה שמוצע כאן הוא שהצו </w:t>
      </w:r>
      <w:bookmarkStart w:id="1717" w:name="_ETM_Q1_6977000"/>
      <w:bookmarkEnd w:id="1717"/>
      <w:r w:rsidR="00DC625A">
        <w:rPr>
          <w:rFonts w:hint="cs"/>
          <w:rtl/>
          <w:lang w:eastAsia="he-IL"/>
        </w:rPr>
        <w:t>שיובא לאישור ועדת הכלכלה להאריך את התקופה הקובעת</w:t>
      </w:r>
      <w:r>
        <w:rPr>
          <w:rFonts w:hint="cs"/>
          <w:rtl/>
          <w:lang w:eastAsia="he-IL"/>
        </w:rPr>
        <w:t xml:space="preserve"> יוכל לקבוע </w:t>
      </w:r>
      <w:r w:rsidR="00DC625A">
        <w:rPr>
          <w:rFonts w:hint="cs"/>
          <w:rtl/>
          <w:lang w:eastAsia="he-IL"/>
        </w:rPr>
        <w:t xml:space="preserve">רק </w:t>
      </w:r>
      <w:r>
        <w:rPr>
          <w:rFonts w:hint="cs"/>
          <w:rtl/>
          <w:lang w:eastAsia="he-IL"/>
        </w:rPr>
        <w:t xml:space="preserve">הארכה של חודש בכל פעם. </w:t>
      </w:r>
      <w:r w:rsidR="00DC625A">
        <w:rPr>
          <w:rFonts w:hint="cs"/>
          <w:rtl/>
          <w:lang w:eastAsia="he-IL"/>
        </w:rPr>
        <w:t xml:space="preserve">השאלה אם </w:t>
      </w:r>
      <w:bookmarkStart w:id="1718" w:name="_ETM_Q1_6985000"/>
      <w:bookmarkEnd w:id="1718"/>
      <w:r w:rsidR="00DC625A">
        <w:rPr>
          <w:rFonts w:hint="cs"/>
          <w:rtl/>
          <w:lang w:eastAsia="he-IL"/>
        </w:rPr>
        <w:t xml:space="preserve">לא כדאי להשאיר את שיקול הדעת לוועדה לאיזו תקופה להאריך. </w:t>
      </w:r>
      <w:bookmarkStart w:id="1719" w:name="_ETM_Q1_6989000"/>
      <w:bookmarkEnd w:id="1719"/>
      <w:r w:rsidR="00DC625A">
        <w:rPr>
          <w:rFonts w:hint="cs"/>
          <w:rtl/>
          <w:lang w:eastAsia="he-IL"/>
        </w:rPr>
        <w:t xml:space="preserve">כלומר לכתוב: "ניתן </w:t>
      </w:r>
      <w:r>
        <w:rPr>
          <w:rFonts w:hint="cs"/>
          <w:rtl/>
          <w:lang w:eastAsia="he-IL"/>
        </w:rPr>
        <w:t xml:space="preserve">יהיה </w:t>
      </w:r>
      <w:r w:rsidR="00DC625A">
        <w:rPr>
          <w:rFonts w:hint="cs"/>
          <w:rtl/>
          <w:lang w:eastAsia="he-IL"/>
        </w:rPr>
        <w:t xml:space="preserve">להאריך לתקופות נוספות, ובלבד שסך כול התקופות לא יעלה על תשעה חודשים". </w:t>
      </w:r>
      <w:r>
        <w:rPr>
          <w:rFonts w:hint="cs"/>
          <w:rtl/>
          <w:lang w:eastAsia="he-IL"/>
        </w:rPr>
        <w:t>יכול להיות שהוועדה תחליט שצריך</w:t>
      </w:r>
      <w:r w:rsidR="00DC625A">
        <w:rPr>
          <w:rFonts w:hint="cs"/>
          <w:rtl/>
          <w:lang w:eastAsia="he-IL"/>
        </w:rPr>
        <w:t xml:space="preserve"> 15 יום, יכול </w:t>
      </w:r>
      <w:bookmarkStart w:id="1720" w:name="_ETM_Q1_6995000"/>
      <w:bookmarkEnd w:id="1720"/>
      <w:r w:rsidR="00DC625A">
        <w:rPr>
          <w:rFonts w:hint="cs"/>
          <w:rtl/>
          <w:lang w:eastAsia="he-IL"/>
        </w:rPr>
        <w:t>להיות שהיא תחליט שצריך 45 יום. אבל אני לא בעד</w:t>
      </w:r>
      <w:bookmarkStart w:id="1721" w:name="_ETM_Q1_7002000"/>
      <w:bookmarkEnd w:id="1721"/>
      <w:r w:rsidR="00DC625A">
        <w:rPr>
          <w:rFonts w:hint="cs"/>
          <w:rtl/>
          <w:lang w:eastAsia="he-IL"/>
        </w:rPr>
        <w:t xml:space="preserve"> לקבוע את זה כל כך חד לחודש. </w:t>
      </w:r>
    </w:p>
    <w:p w:rsidR="00EB26AD" w:rsidRDefault="00EB26AD" w:rsidP="00EB26AD">
      <w:pPr>
        <w:rPr>
          <w:rtl/>
          <w:lang w:eastAsia="he-IL"/>
        </w:rPr>
      </w:pPr>
    </w:p>
    <w:p w:rsidR="00EB26AD" w:rsidRDefault="00EB26AD" w:rsidP="00EB26AD">
      <w:pPr>
        <w:pStyle w:val="af9"/>
        <w:keepNext/>
        <w:rPr>
          <w:rtl/>
          <w:lang w:eastAsia="he-IL"/>
        </w:rPr>
      </w:pPr>
      <w:bookmarkStart w:id="1722" w:name="ET_guest_484706_240"/>
      <w:r w:rsidRPr="00EB26AD">
        <w:rPr>
          <w:rStyle w:val="TagStyle"/>
          <w:rtl/>
        </w:rPr>
        <w:t xml:space="preserve"> &lt;&lt; אורח &gt;&gt; </w:t>
      </w:r>
      <w:r>
        <w:rPr>
          <w:rtl/>
          <w:lang w:eastAsia="he-IL"/>
        </w:rPr>
        <w:t>רננה שחר:</w:t>
      </w:r>
      <w:r w:rsidRPr="00EB26AD">
        <w:rPr>
          <w:rStyle w:val="TagStyle"/>
          <w:rtl/>
        </w:rPr>
        <w:t xml:space="preserve"> &lt;&lt; אורח &gt;&gt;</w:t>
      </w:r>
      <w:r>
        <w:rPr>
          <w:rtl/>
          <w:lang w:eastAsia="he-IL"/>
        </w:rPr>
        <w:t xml:space="preserve">   </w:t>
      </w:r>
      <w:bookmarkEnd w:id="1722"/>
    </w:p>
    <w:p w:rsidR="00EB26AD" w:rsidRDefault="00EB26AD" w:rsidP="00EB26AD">
      <w:pPr>
        <w:pStyle w:val="KeepWithNext"/>
        <w:rPr>
          <w:rtl/>
          <w:lang w:eastAsia="he-IL"/>
        </w:rPr>
      </w:pPr>
    </w:p>
    <w:p w:rsidR="00EB26AD" w:rsidRDefault="00EB26AD" w:rsidP="00EB26AD">
      <w:pPr>
        <w:rPr>
          <w:rtl/>
          <w:lang w:eastAsia="he-IL"/>
        </w:rPr>
      </w:pPr>
      <w:r>
        <w:rPr>
          <w:rFonts w:hint="cs"/>
          <w:rtl/>
          <w:lang w:eastAsia="he-IL"/>
        </w:rPr>
        <w:t>אנחנו מסכימים</w:t>
      </w:r>
      <w:r w:rsidR="00DC625A">
        <w:rPr>
          <w:rFonts w:hint="cs"/>
          <w:rtl/>
          <w:lang w:eastAsia="he-IL"/>
        </w:rPr>
        <w:t xml:space="preserve"> להערה</w:t>
      </w:r>
      <w:r>
        <w:rPr>
          <w:rFonts w:hint="cs"/>
          <w:rtl/>
          <w:lang w:eastAsia="he-IL"/>
        </w:rPr>
        <w:t xml:space="preserve">, אדוני. </w:t>
      </w:r>
    </w:p>
    <w:p w:rsidR="00EB26AD" w:rsidRDefault="00EB26AD" w:rsidP="00EB26AD">
      <w:pPr>
        <w:rPr>
          <w:rtl/>
          <w:lang w:eastAsia="he-IL"/>
        </w:rPr>
      </w:pPr>
    </w:p>
    <w:p w:rsidR="00EB26AD" w:rsidRDefault="00EB26AD" w:rsidP="00EB26AD">
      <w:pPr>
        <w:pStyle w:val="af6"/>
        <w:keepNext/>
        <w:rPr>
          <w:rtl/>
        </w:rPr>
      </w:pPr>
      <w:bookmarkStart w:id="1723" w:name="ET_yor_4758_241"/>
      <w:r w:rsidRPr="00EB26AD">
        <w:rPr>
          <w:rStyle w:val="TagStyle"/>
          <w:rtl/>
        </w:rPr>
        <w:t xml:space="preserve"> &lt;&lt; יור &gt;&gt; </w:t>
      </w:r>
      <w:r>
        <w:rPr>
          <w:rtl/>
        </w:rPr>
        <w:t xml:space="preserve">היו"ר יעקב </w:t>
      </w:r>
      <w:proofErr w:type="spellStart"/>
      <w:r>
        <w:rPr>
          <w:rtl/>
        </w:rPr>
        <w:t>מרגי</w:t>
      </w:r>
      <w:proofErr w:type="spellEnd"/>
      <w:r>
        <w:rPr>
          <w:rtl/>
        </w:rPr>
        <w:t>:</w:t>
      </w:r>
      <w:r w:rsidRPr="00EB26AD">
        <w:rPr>
          <w:rStyle w:val="TagStyle"/>
          <w:rtl/>
        </w:rPr>
        <w:t xml:space="preserve"> &lt;&lt; יור &gt;&gt;</w:t>
      </w:r>
      <w:r>
        <w:rPr>
          <w:rtl/>
        </w:rPr>
        <w:t xml:space="preserve">   </w:t>
      </w:r>
      <w:bookmarkEnd w:id="1723"/>
    </w:p>
    <w:p w:rsidR="00EB26AD" w:rsidRDefault="00EB26AD" w:rsidP="00EB26AD">
      <w:pPr>
        <w:pStyle w:val="KeepWithNext"/>
        <w:rPr>
          <w:rtl/>
          <w:lang w:eastAsia="he-IL"/>
        </w:rPr>
      </w:pPr>
    </w:p>
    <w:p w:rsidR="00DC625A" w:rsidRDefault="00DC625A" w:rsidP="00EB26AD">
      <w:pPr>
        <w:rPr>
          <w:rtl/>
          <w:lang w:eastAsia="he-IL"/>
        </w:rPr>
      </w:pPr>
      <w:r>
        <w:rPr>
          <w:rFonts w:hint="cs"/>
          <w:rtl/>
          <w:lang w:eastAsia="he-IL"/>
        </w:rPr>
        <w:t xml:space="preserve">נראה לכם, </w:t>
      </w:r>
      <w:proofErr w:type="spellStart"/>
      <w:r>
        <w:rPr>
          <w:rFonts w:hint="cs"/>
          <w:rtl/>
          <w:lang w:eastAsia="he-IL"/>
        </w:rPr>
        <w:t>רת"א</w:t>
      </w:r>
      <w:proofErr w:type="spellEnd"/>
      <w:r>
        <w:rPr>
          <w:rFonts w:hint="cs"/>
          <w:rtl/>
          <w:lang w:eastAsia="he-IL"/>
        </w:rPr>
        <w:t xml:space="preserve">? </w:t>
      </w:r>
    </w:p>
    <w:p w:rsidR="00DC625A" w:rsidRDefault="00DC625A" w:rsidP="00DC625A">
      <w:pPr>
        <w:ind w:firstLine="0"/>
        <w:rPr>
          <w:rtl/>
          <w:lang w:eastAsia="he-IL"/>
        </w:rPr>
      </w:pPr>
    </w:p>
    <w:p w:rsidR="00DC625A" w:rsidRDefault="00DC625A" w:rsidP="00DC625A">
      <w:pPr>
        <w:pStyle w:val="af9"/>
        <w:keepNext/>
        <w:rPr>
          <w:rtl/>
          <w:lang w:eastAsia="he-IL"/>
        </w:rPr>
      </w:pPr>
      <w:bookmarkStart w:id="1724" w:name="ET_guest_484706_680"/>
      <w:r w:rsidRPr="00DC625A">
        <w:rPr>
          <w:rStyle w:val="TagStyle"/>
          <w:rtl/>
        </w:rPr>
        <w:t xml:space="preserve"> &lt;&lt; אורח &gt;&gt; </w:t>
      </w:r>
      <w:r>
        <w:rPr>
          <w:rtl/>
          <w:lang w:eastAsia="he-IL"/>
        </w:rPr>
        <w:t>רננה שחר:</w:t>
      </w:r>
      <w:r w:rsidRPr="00DC625A">
        <w:rPr>
          <w:rStyle w:val="TagStyle"/>
          <w:rtl/>
        </w:rPr>
        <w:t xml:space="preserve"> &lt;&lt; אורח &gt;&gt;</w:t>
      </w:r>
      <w:r>
        <w:rPr>
          <w:rtl/>
          <w:lang w:eastAsia="he-IL"/>
        </w:rPr>
        <w:t xml:space="preserve"> </w:t>
      </w:r>
      <w:bookmarkEnd w:id="1724"/>
    </w:p>
    <w:p w:rsidR="00DC625A" w:rsidRDefault="00DC625A" w:rsidP="00DC625A">
      <w:pPr>
        <w:pStyle w:val="KeepWithNext"/>
        <w:rPr>
          <w:rtl/>
          <w:lang w:eastAsia="he-IL"/>
        </w:rPr>
      </w:pPr>
    </w:p>
    <w:p w:rsidR="00DC625A" w:rsidRDefault="00DC625A" w:rsidP="00DC625A">
      <w:pPr>
        <w:rPr>
          <w:rtl/>
          <w:lang w:eastAsia="he-IL"/>
        </w:rPr>
      </w:pPr>
      <w:r>
        <w:rPr>
          <w:rFonts w:hint="cs"/>
          <w:rtl/>
          <w:lang w:eastAsia="he-IL"/>
        </w:rPr>
        <w:t xml:space="preserve">כן. </w:t>
      </w:r>
    </w:p>
    <w:p w:rsidR="00DC625A" w:rsidRDefault="00DC625A" w:rsidP="00DC625A">
      <w:pPr>
        <w:rPr>
          <w:rtl/>
          <w:lang w:eastAsia="he-IL"/>
        </w:rPr>
      </w:pPr>
    </w:p>
    <w:p w:rsidR="00DC625A" w:rsidRDefault="00DC625A" w:rsidP="00DC625A">
      <w:pPr>
        <w:pStyle w:val="af6"/>
        <w:keepNext/>
        <w:rPr>
          <w:rtl/>
        </w:rPr>
      </w:pPr>
      <w:bookmarkStart w:id="1725" w:name="ET_yor_4758_681"/>
      <w:r w:rsidRPr="00DC625A">
        <w:rPr>
          <w:rStyle w:val="TagStyle"/>
          <w:rtl/>
        </w:rPr>
        <w:t xml:space="preserve"> &lt;&lt; יור &gt;&gt; </w:t>
      </w:r>
      <w:r>
        <w:rPr>
          <w:rtl/>
        </w:rPr>
        <w:t xml:space="preserve">היו"ר יעקב </w:t>
      </w:r>
      <w:proofErr w:type="spellStart"/>
      <w:r>
        <w:rPr>
          <w:rtl/>
        </w:rPr>
        <w:t>מרגי</w:t>
      </w:r>
      <w:proofErr w:type="spellEnd"/>
      <w:r>
        <w:rPr>
          <w:rtl/>
        </w:rPr>
        <w:t>:</w:t>
      </w:r>
      <w:r w:rsidRPr="00DC625A">
        <w:rPr>
          <w:rStyle w:val="TagStyle"/>
          <w:rtl/>
        </w:rPr>
        <w:t xml:space="preserve"> &lt;&lt; יור &gt;&gt;</w:t>
      </w:r>
      <w:r>
        <w:rPr>
          <w:rtl/>
        </w:rPr>
        <w:t xml:space="preserve"> </w:t>
      </w:r>
      <w:bookmarkEnd w:id="1725"/>
    </w:p>
    <w:p w:rsidR="00DC625A" w:rsidRDefault="00DC625A" w:rsidP="00DC625A">
      <w:pPr>
        <w:pStyle w:val="KeepWithNext"/>
        <w:rPr>
          <w:rtl/>
        </w:rPr>
      </w:pPr>
    </w:p>
    <w:p w:rsidR="00EB26AD" w:rsidRDefault="00DC625A" w:rsidP="00DC625A">
      <w:pPr>
        <w:rPr>
          <w:rtl/>
          <w:lang w:eastAsia="he-IL"/>
        </w:rPr>
      </w:pPr>
      <w:bookmarkStart w:id="1726" w:name="_ETM_Q1_7005000"/>
      <w:bookmarkEnd w:id="1726"/>
      <w:r>
        <w:rPr>
          <w:rFonts w:hint="cs"/>
          <w:rtl/>
        </w:rPr>
        <w:t xml:space="preserve">יש התייחסויות לתיקון שהקראנו? </w:t>
      </w:r>
      <w:bookmarkStart w:id="1727" w:name="_ETM_Q1_7010000"/>
      <w:bookmarkEnd w:id="1727"/>
      <w:r>
        <w:rPr>
          <w:rFonts w:hint="cs"/>
          <w:rtl/>
          <w:lang w:eastAsia="he-IL"/>
        </w:rPr>
        <w:t>חושבים שזאת ה</w:t>
      </w:r>
      <w:r w:rsidR="00EB26AD">
        <w:rPr>
          <w:rFonts w:hint="cs"/>
          <w:rtl/>
          <w:lang w:eastAsia="he-IL"/>
        </w:rPr>
        <w:t xml:space="preserve">ערה חשובה. </w:t>
      </w:r>
    </w:p>
    <w:p w:rsidR="00DC625A" w:rsidRDefault="00DC625A" w:rsidP="00DC625A">
      <w:pPr>
        <w:rPr>
          <w:rtl/>
          <w:lang w:eastAsia="he-IL"/>
        </w:rPr>
      </w:pPr>
    </w:p>
    <w:p w:rsidR="00DC625A" w:rsidRDefault="00DC625A" w:rsidP="00DC625A">
      <w:pPr>
        <w:rPr>
          <w:rtl/>
          <w:lang w:eastAsia="he-IL"/>
        </w:rPr>
      </w:pPr>
      <w:bookmarkStart w:id="1728" w:name="_ETM_Q1_7020000"/>
      <w:bookmarkEnd w:id="1728"/>
      <w:r>
        <w:rPr>
          <w:rFonts w:hint="cs"/>
          <w:rtl/>
          <w:lang w:eastAsia="he-IL"/>
        </w:rPr>
        <w:t>מאחר שבעוד תשע דקות יפנו אותנו מכאן</w:t>
      </w:r>
      <w:bookmarkStart w:id="1729" w:name="_ETM_Q1_7034000"/>
      <w:bookmarkEnd w:id="1729"/>
      <w:r>
        <w:rPr>
          <w:rFonts w:hint="cs"/>
          <w:rtl/>
          <w:lang w:eastAsia="he-IL"/>
        </w:rPr>
        <w:t xml:space="preserve"> האם יש בזום מישהו שרוצה להתייחס לפני שאני מסכם מה יהיה בדיון הבא? </w:t>
      </w:r>
    </w:p>
    <w:p w:rsidR="00EB26AD" w:rsidRDefault="00EB26AD" w:rsidP="00EB26AD">
      <w:pPr>
        <w:rPr>
          <w:rtl/>
          <w:lang w:eastAsia="he-IL"/>
        </w:rPr>
      </w:pPr>
    </w:p>
    <w:p w:rsidR="00EB26AD" w:rsidRDefault="00EB26AD" w:rsidP="00EB26AD">
      <w:pPr>
        <w:pStyle w:val="af9"/>
        <w:keepNext/>
        <w:rPr>
          <w:rtl/>
          <w:lang w:eastAsia="he-IL"/>
        </w:rPr>
      </w:pPr>
      <w:bookmarkStart w:id="1730" w:name="ET_guest_484706_242"/>
      <w:r w:rsidRPr="00EB26AD">
        <w:rPr>
          <w:rStyle w:val="TagStyle"/>
          <w:rtl/>
        </w:rPr>
        <w:t xml:space="preserve"> &lt;&lt; אורח &gt;&gt; </w:t>
      </w:r>
      <w:r>
        <w:rPr>
          <w:rtl/>
          <w:lang w:eastAsia="he-IL"/>
        </w:rPr>
        <w:t>רננה שחר:</w:t>
      </w:r>
      <w:r w:rsidRPr="00EB26AD">
        <w:rPr>
          <w:rStyle w:val="TagStyle"/>
          <w:rtl/>
        </w:rPr>
        <w:t xml:space="preserve"> &lt;&lt; אורח &gt;&gt;</w:t>
      </w:r>
      <w:r>
        <w:rPr>
          <w:rtl/>
          <w:lang w:eastAsia="he-IL"/>
        </w:rPr>
        <w:t xml:space="preserve">   </w:t>
      </w:r>
      <w:bookmarkEnd w:id="1730"/>
    </w:p>
    <w:p w:rsidR="00EB26AD" w:rsidRDefault="00EB26AD" w:rsidP="00EB26AD">
      <w:pPr>
        <w:pStyle w:val="KeepWithNext"/>
        <w:rPr>
          <w:rtl/>
          <w:lang w:eastAsia="he-IL"/>
        </w:rPr>
      </w:pPr>
    </w:p>
    <w:p w:rsidR="00EB26AD" w:rsidRDefault="00EB26AD" w:rsidP="00DC625A">
      <w:pPr>
        <w:rPr>
          <w:rtl/>
          <w:lang w:eastAsia="he-IL"/>
        </w:rPr>
      </w:pPr>
      <w:r>
        <w:rPr>
          <w:rFonts w:hint="cs"/>
          <w:rtl/>
          <w:lang w:eastAsia="he-IL"/>
        </w:rPr>
        <w:t xml:space="preserve">אני לא בטוחה שקיבלנו הנחיה חד-משמעית של הוועדה </w:t>
      </w:r>
      <w:r w:rsidR="00DC625A">
        <w:rPr>
          <w:rFonts w:hint="cs"/>
          <w:rtl/>
          <w:lang w:eastAsia="he-IL"/>
        </w:rPr>
        <w:t>ה</w:t>
      </w:r>
      <w:r>
        <w:rPr>
          <w:rFonts w:hint="cs"/>
          <w:rtl/>
          <w:lang w:eastAsia="he-IL"/>
        </w:rPr>
        <w:t xml:space="preserve">אם </w:t>
      </w:r>
      <w:r w:rsidR="00DC625A">
        <w:rPr>
          <w:rFonts w:hint="cs"/>
          <w:rtl/>
          <w:lang w:eastAsia="he-IL"/>
        </w:rPr>
        <w:t>אתם מעוניינים שבשובר הטיסה יהיה כתוב שניתן ל</w:t>
      </w:r>
      <w:r>
        <w:rPr>
          <w:rFonts w:hint="cs"/>
          <w:rtl/>
          <w:lang w:eastAsia="he-IL"/>
        </w:rPr>
        <w:t xml:space="preserve">העביר </w:t>
      </w:r>
      <w:r w:rsidR="00DC625A">
        <w:rPr>
          <w:rFonts w:hint="cs"/>
          <w:rtl/>
          <w:lang w:eastAsia="he-IL"/>
        </w:rPr>
        <w:t>אותו</w:t>
      </w:r>
      <w:r>
        <w:rPr>
          <w:rFonts w:hint="cs"/>
          <w:rtl/>
          <w:lang w:eastAsia="he-IL"/>
        </w:rPr>
        <w:t xml:space="preserve">. </w:t>
      </w:r>
    </w:p>
    <w:p w:rsidR="00EB26AD" w:rsidRDefault="00EB26AD" w:rsidP="00EB26AD">
      <w:pPr>
        <w:rPr>
          <w:rtl/>
          <w:lang w:eastAsia="he-IL"/>
        </w:rPr>
      </w:pPr>
    </w:p>
    <w:p w:rsidR="00EB26AD" w:rsidRDefault="00EB26AD" w:rsidP="00EB26AD">
      <w:pPr>
        <w:pStyle w:val="af6"/>
        <w:keepNext/>
        <w:rPr>
          <w:rtl/>
        </w:rPr>
      </w:pPr>
      <w:bookmarkStart w:id="1731" w:name="ET_yor_4758_243"/>
      <w:r w:rsidRPr="00EB26AD">
        <w:rPr>
          <w:rStyle w:val="TagStyle"/>
          <w:rtl/>
        </w:rPr>
        <w:t xml:space="preserve"> &lt;&lt; יור &gt;&gt; </w:t>
      </w:r>
      <w:r>
        <w:rPr>
          <w:rtl/>
        </w:rPr>
        <w:t xml:space="preserve">היו"ר יעקב </w:t>
      </w:r>
      <w:proofErr w:type="spellStart"/>
      <w:r>
        <w:rPr>
          <w:rtl/>
        </w:rPr>
        <w:t>מרגי</w:t>
      </w:r>
      <w:proofErr w:type="spellEnd"/>
      <w:r>
        <w:rPr>
          <w:rtl/>
        </w:rPr>
        <w:t>:</w:t>
      </w:r>
      <w:r w:rsidRPr="00EB26AD">
        <w:rPr>
          <w:rStyle w:val="TagStyle"/>
          <w:rtl/>
        </w:rPr>
        <w:t xml:space="preserve"> &lt;&lt; יור &gt;&gt;</w:t>
      </w:r>
      <w:r>
        <w:rPr>
          <w:rtl/>
        </w:rPr>
        <w:t xml:space="preserve">   </w:t>
      </w:r>
      <w:bookmarkEnd w:id="1731"/>
    </w:p>
    <w:p w:rsidR="00EB26AD" w:rsidRDefault="00EB26AD" w:rsidP="00EB26AD">
      <w:pPr>
        <w:pStyle w:val="KeepWithNext"/>
        <w:rPr>
          <w:rtl/>
          <w:lang w:eastAsia="he-IL"/>
        </w:rPr>
      </w:pPr>
    </w:p>
    <w:p w:rsidR="00DC625A" w:rsidRDefault="00EB26AD" w:rsidP="00EB26AD">
      <w:pPr>
        <w:rPr>
          <w:rtl/>
          <w:lang w:eastAsia="he-IL"/>
        </w:rPr>
      </w:pPr>
      <w:r>
        <w:rPr>
          <w:rFonts w:hint="cs"/>
          <w:rtl/>
          <w:lang w:eastAsia="he-IL"/>
        </w:rPr>
        <w:t xml:space="preserve">אמרנו </w:t>
      </w:r>
      <w:r w:rsidR="00DC625A">
        <w:rPr>
          <w:rFonts w:hint="cs"/>
          <w:rtl/>
          <w:lang w:eastAsia="he-IL"/>
        </w:rPr>
        <w:t xml:space="preserve">זאת </w:t>
      </w:r>
      <w:r>
        <w:rPr>
          <w:rFonts w:hint="cs"/>
          <w:rtl/>
          <w:lang w:eastAsia="he-IL"/>
        </w:rPr>
        <w:t>חד-משמעית.</w:t>
      </w:r>
      <w:r w:rsidR="00DC625A">
        <w:rPr>
          <w:rFonts w:hint="cs"/>
          <w:rtl/>
          <w:lang w:eastAsia="he-IL"/>
        </w:rPr>
        <w:t xml:space="preserve"> </w:t>
      </w:r>
    </w:p>
    <w:p w:rsidR="00DC625A" w:rsidRDefault="00DC625A" w:rsidP="00EB26AD">
      <w:pPr>
        <w:rPr>
          <w:rtl/>
          <w:lang w:eastAsia="he-IL"/>
        </w:rPr>
      </w:pPr>
    </w:p>
    <w:p w:rsidR="00DC625A" w:rsidRDefault="00DC625A" w:rsidP="00DC625A">
      <w:pPr>
        <w:pStyle w:val="af9"/>
        <w:keepNext/>
        <w:rPr>
          <w:rtl/>
          <w:lang w:eastAsia="he-IL"/>
        </w:rPr>
      </w:pPr>
      <w:bookmarkStart w:id="1732" w:name="ET_guest_484706_684"/>
      <w:r w:rsidRPr="00DC625A">
        <w:rPr>
          <w:rStyle w:val="TagStyle"/>
          <w:rtl/>
        </w:rPr>
        <w:t xml:space="preserve"> &lt;&lt; אורח &gt;&gt; </w:t>
      </w:r>
      <w:r>
        <w:rPr>
          <w:rtl/>
          <w:lang w:eastAsia="he-IL"/>
        </w:rPr>
        <w:t>רננה שחר:</w:t>
      </w:r>
      <w:r w:rsidRPr="00DC625A">
        <w:rPr>
          <w:rStyle w:val="TagStyle"/>
          <w:rtl/>
        </w:rPr>
        <w:t xml:space="preserve"> &lt;&lt; אורח &gt;&gt;</w:t>
      </w:r>
      <w:r>
        <w:rPr>
          <w:rtl/>
          <w:lang w:eastAsia="he-IL"/>
        </w:rPr>
        <w:t xml:space="preserve"> </w:t>
      </w:r>
      <w:bookmarkEnd w:id="1732"/>
    </w:p>
    <w:p w:rsidR="00DC625A" w:rsidRDefault="00DC625A" w:rsidP="00DC625A">
      <w:pPr>
        <w:pStyle w:val="KeepWithNext"/>
        <w:rPr>
          <w:rtl/>
          <w:lang w:eastAsia="he-IL"/>
        </w:rPr>
      </w:pPr>
    </w:p>
    <w:p w:rsidR="00EB26AD" w:rsidRDefault="00DC625A" w:rsidP="00DC625A">
      <w:pPr>
        <w:rPr>
          <w:rtl/>
          <w:lang w:eastAsia="he-IL"/>
        </w:rPr>
      </w:pPr>
      <w:bookmarkStart w:id="1733" w:name="_ETM_Q1_7055000"/>
      <w:bookmarkEnd w:id="1733"/>
      <w:r>
        <w:rPr>
          <w:rFonts w:hint="cs"/>
          <w:rtl/>
          <w:lang w:eastAsia="he-IL"/>
        </w:rPr>
        <w:t>הדבר השני היה שהוא לכל השירותים של</w:t>
      </w:r>
      <w:bookmarkStart w:id="1734" w:name="_ETM_Q1_7054000"/>
      <w:bookmarkEnd w:id="1734"/>
      <w:r>
        <w:rPr>
          <w:rFonts w:hint="cs"/>
          <w:rtl/>
          <w:lang w:eastAsia="he-IL"/>
        </w:rPr>
        <w:t xml:space="preserve"> חברת התעופה. </w:t>
      </w:r>
      <w:r>
        <w:rPr>
          <w:rtl/>
          <w:lang w:eastAsia="he-IL"/>
        </w:rPr>
        <w:t xml:space="preserve">  </w:t>
      </w:r>
      <w:r w:rsidR="00EB26AD">
        <w:rPr>
          <w:rFonts w:hint="cs"/>
          <w:rtl/>
          <w:lang w:eastAsia="he-IL"/>
        </w:rPr>
        <w:t xml:space="preserve"> </w:t>
      </w:r>
    </w:p>
    <w:p w:rsidR="00EB26AD" w:rsidRDefault="00EB26AD" w:rsidP="00EB26AD">
      <w:pPr>
        <w:rPr>
          <w:rtl/>
          <w:lang w:eastAsia="he-IL"/>
        </w:rPr>
      </w:pPr>
    </w:p>
    <w:p w:rsidR="00EB26AD" w:rsidRDefault="00EB26AD" w:rsidP="00EB26AD">
      <w:pPr>
        <w:pStyle w:val="a4"/>
        <w:keepNext/>
        <w:rPr>
          <w:rtl/>
        </w:rPr>
      </w:pPr>
      <w:bookmarkStart w:id="1735" w:name="ET_speaker_איתי_עצמון_244"/>
      <w:r w:rsidRPr="00EB26AD">
        <w:rPr>
          <w:rStyle w:val="TagStyle"/>
          <w:rtl/>
        </w:rPr>
        <w:t xml:space="preserve"> &lt;&lt; דובר &gt;&gt; </w:t>
      </w:r>
      <w:r>
        <w:rPr>
          <w:rtl/>
        </w:rPr>
        <w:t>איתי עצמון:</w:t>
      </w:r>
      <w:r w:rsidRPr="00EB26AD">
        <w:rPr>
          <w:rStyle w:val="TagStyle"/>
          <w:rtl/>
        </w:rPr>
        <w:t xml:space="preserve"> &lt;&lt; דובר &gt;&gt;</w:t>
      </w:r>
      <w:r>
        <w:rPr>
          <w:rtl/>
        </w:rPr>
        <w:t xml:space="preserve">   </w:t>
      </w:r>
      <w:bookmarkEnd w:id="1735"/>
    </w:p>
    <w:p w:rsidR="00EB26AD" w:rsidRDefault="00EB26AD" w:rsidP="00EB26AD">
      <w:pPr>
        <w:pStyle w:val="KeepWithNext"/>
        <w:rPr>
          <w:rtl/>
          <w:lang w:eastAsia="he-IL"/>
        </w:rPr>
      </w:pPr>
    </w:p>
    <w:p w:rsidR="00EB26AD" w:rsidRDefault="00EB26AD" w:rsidP="00EB26AD">
      <w:pPr>
        <w:rPr>
          <w:rtl/>
          <w:lang w:eastAsia="he-IL"/>
        </w:rPr>
      </w:pPr>
      <w:r>
        <w:rPr>
          <w:rFonts w:hint="cs"/>
          <w:rtl/>
          <w:lang w:eastAsia="he-IL"/>
        </w:rPr>
        <w:t xml:space="preserve">זה נאמר בצורה חד-משמעית. </w:t>
      </w:r>
      <w:r w:rsidR="00DC625A">
        <w:rPr>
          <w:rFonts w:hint="cs"/>
          <w:rtl/>
          <w:lang w:eastAsia="he-IL"/>
        </w:rPr>
        <w:t xml:space="preserve">אני אפילו שאלתי והיושב-ראש השיב. </w:t>
      </w:r>
    </w:p>
    <w:p w:rsidR="00EB26AD" w:rsidRDefault="00EB26AD" w:rsidP="00EB26AD">
      <w:pPr>
        <w:rPr>
          <w:rtl/>
          <w:lang w:eastAsia="he-IL"/>
        </w:rPr>
      </w:pPr>
    </w:p>
    <w:p w:rsidR="00EB26AD" w:rsidRDefault="00EB26AD" w:rsidP="00EB26AD">
      <w:pPr>
        <w:pStyle w:val="af6"/>
        <w:keepNext/>
        <w:rPr>
          <w:rtl/>
        </w:rPr>
      </w:pPr>
      <w:bookmarkStart w:id="1736" w:name="ET_yor_4758_245"/>
      <w:r w:rsidRPr="00EB26AD">
        <w:rPr>
          <w:rStyle w:val="TagStyle"/>
          <w:rtl/>
        </w:rPr>
        <w:t xml:space="preserve"> &lt;&lt; יור &gt;&gt; </w:t>
      </w:r>
      <w:r>
        <w:rPr>
          <w:rtl/>
        </w:rPr>
        <w:t xml:space="preserve">היו"ר יעקב </w:t>
      </w:r>
      <w:proofErr w:type="spellStart"/>
      <w:r>
        <w:rPr>
          <w:rtl/>
        </w:rPr>
        <w:t>מרגי</w:t>
      </w:r>
      <w:proofErr w:type="spellEnd"/>
      <w:r>
        <w:rPr>
          <w:rtl/>
        </w:rPr>
        <w:t>:</w:t>
      </w:r>
      <w:r w:rsidRPr="00EB26AD">
        <w:rPr>
          <w:rStyle w:val="TagStyle"/>
          <w:rtl/>
        </w:rPr>
        <w:t xml:space="preserve"> &lt;&lt; יור &gt;&gt;</w:t>
      </w:r>
      <w:r>
        <w:rPr>
          <w:rtl/>
        </w:rPr>
        <w:t xml:space="preserve">   </w:t>
      </w:r>
      <w:bookmarkEnd w:id="1736"/>
    </w:p>
    <w:p w:rsidR="00EB26AD" w:rsidRDefault="00EB26AD" w:rsidP="00EB26AD">
      <w:pPr>
        <w:pStyle w:val="KeepWithNext"/>
        <w:rPr>
          <w:rtl/>
          <w:lang w:eastAsia="he-IL"/>
        </w:rPr>
      </w:pPr>
    </w:p>
    <w:p w:rsidR="00DC625A" w:rsidRDefault="00DC625A" w:rsidP="00EB26AD">
      <w:pPr>
        <w:rPr>
          <w:rtl/>
          <w:lang w:eastAsia="he-IL"/>
        </w:rPr>
      </w:pPr>
      <w:r>
        <w:rPr>
          <w:rFonts w:hint="cs"/>
          <w:rtl/>
          <w:lang w:eastAsia="he-IL"/>
        </w:rPr>
        <w:t xml:space="preserve">התעקשנו שזה יהיה. </w:t>
      </w:r>
    </w:p>
    <w:p w:rsidR="00DC625A" w:rsidRDefault="00DC625A" w:rsidP="00DC625A">
      <w:pPr>
        <w:ind w:firstLine="0"/>
        <w:rPr>
          <w:rtl/>
          <w:lang w:eastAsia="he-IL"/>
        </w:rPr>
      </w:pPr>
    </w:p>
    <w:p w:rsidR="00DC625A" w:rsidRDefault="00DC625A" w:rsidP="00DC625A">
      <w:pPr>
        <w:pStyle w:val="a4"/>
        <w:keepNext/>
        <w:rPr>
          <w:rtl/>
        </w:rPr>
      </w:pPr>
      <w:bookmarkStart w:id="1737" w:name="ET_speaker_איתי_עצמון_685"/>
      <w:r w:rsidRPr="00DC625A">
        <w:rPr>
          <w:rStyle w:val="TagStyle"/>
          <w:rtl/>
        </w:rPr>
        <w:t xml:space="preserve"> &lt;&lt; דובר &gt;&gt; </w:t>
      </w:r>
      <w:r>
        <w:rPr>
          <w:rtl/>
        </w:rPr>
        <w:t>איתי עצמון:</w:t>
      </w:r>
      <w:r w:rsidRPr="00DC625A">
        <w:rPr>
          <w:rStyle w:val="TagStyle"/>
          <w:rtl/>
        </w:rPr>
        <w:t xml:space="preserve"> &lt;&lt; דובר &gt;&gt;</w:t>
      </w:r>
      <w:r>
        <w:rPr>
          <w:rtl/>
        </w:rPr>
        <w:t xml:space="preserve"> </w:t>
      </w:r>
      <w:bookmarkEnd w:id="1737"/>
    </w:p>
    <w:p w:rsidR="00DC625A" w:rsidRDefault="00DC625A" w:rsidP="00DC625A">
      <w:pPr>
        <w:pStyle w:val="KeepWithNext"/>
        <w:rPr>
          <w:rtl/>
        </w:rPr>
      </w:pPr>
    </w:p>
    <w:p w:rsidR="00DC625A" w:rsidRDefault="00DC625A" w:rsidP="00DC625A">
      <w:pPr>
        <w:rPr>
          <w:rtl/>
        </w:rPr>
      </w:pPr>
      <w:r>
        <w:rPr>
          <w:rFonts w:hint="cs"/>
          <w:rtl/>
        </w:rPr>
        <w:t xml:space="preserve">שאלתי האם הדבר יעוגן בנוסח, והיושב-ראש אמר: "בוודאי שכן". </w:t>
      </w:r>
    </w:p>
    <w:p w:rsidR="00DC625A" w:rsidRDefault="00DC625A" w:rsidP="00DC625A">
      <w:pPr>
        <w:rPr>
          <w:rtl/>
        </w:rPr>
      </w:pPr>
      <w:bookmarkStart w:id="1738" w:name="_ETM_Q1_7063000"/>
      <w:bookmarkEnd w:id="1738"/>
    </w:p>
    <w:p w:rsidR="00DC625A" w:rsidRDefault="00DC625A" w:rsidP="00DC625A">
      <w:pPr>
        <w:pStyle w:val="af9"/>
        <w:keepNext/>
        <w:rPr>
          <w:rtl/>
        </w:rPr>
      </w:pPr>
      <w:bookmarkStart w:id="1739" w:name="ET_guest_484706_687"/>
      <w:r w:rsidRPr="00DC625A">
        <w:rPr>
          <w:rStyle w:val="TagStyle"/>
          <w:rtl/>
        </w:rPr>
        <w:t xml:space="preserve"> &lt;&lt; אורח &gt;&gt; </w:t>
      </w:r>
      <w:r>
        <w:rPr>
          <w:rtl/>
        </w:rPr>
        <w:t>רננה שחר:</w:t>
      </w:r>
      <w:r w:rsidRPr="00DC625A">
        <w:rPr>
          <w:rStyle w:val="TagStyle"/>
          <w:rtl/>
        </w:rPr>
        <w:t xml:space="preserve"> &lt;&lt; אורח &gt;&gt;</w:t>
      </w:r>
      <w:r>
        <w:rPr>
          <w:rtl/>
        </w:rPr>
        <w:t xml:space="preserve"> </w:t>
      </w:r>
      <w:bookmarkEnd w:id="1739"/>
    </w:p>
    <w:p w:rsidR="00DC625A" w:rsidRDefault="00DC625A" w:rsidP="00DC625A">
      <w:pPr>
        <w:pStyle w:val="KeepWithNext"/>
        <w:rPr>
          <w:rtl/>
        </w:rPr>
      </w:pPr>
    </w:p>
    <w:p w:rsidR="00DC625A" w:rsidRDefault="00DC625A" w:rsidP="00DC625A">
      <w:pPr>
        <w:rPr>
          <w:rtl/>
        </w:rPr>
      </w:pPr>
      <w:r>
        <w:rPr>
          <w:rFonts w:hint="cs"/>
          <w:rtl/>
        </w:rPr>
        <w:t xml:space="preserve">מאה אחוז. </w:t>
      </w:r>
    </w:p>
    <w:p w:rsidR="00DC625A" w:rsidRDefault="00DC625A" w:rsidP="00DC625A">
      <w:pPr>
        <w:rPr>
          <w:rtl/>
        </w:rPr>
      </w:pPr>
      <w:r>
        <w:rPr>
          <w:rtl/>
        </w:rPr>
        <w:t xml:space="preserve">  </w:t>
      </w:r>
    </w:p>
    <w:p w:rsidR="00DC625A" w:rsidRDefault="00DC625A" w:rsidP="00DC625A">
      <w:pPr>
        <w:pStyle w:val="af6"/>
        <w:keepNext/>
        <w:rPr>
          <w:rtl/>
        </w:rPr>
      </w:pPr>
      <w:bookmarkStart w:id="1740" w:name="ET_yor_4758_686"/>
      <w:r w:rsidRPr="00DC625A">
        <w:rPr>
          <w:rStyle w:val="TagStyle"/>
          <w:rtl/>
        </w:rPr>
        <w:t xml:space="preserve"> &lt;&lt; יור &gt;&gt; </w:t>
      </w:r>
      <w:r>
        <w:rPr>
          <w:rtl/>
        </w:rPr>
        <w:t xml:space="preserve">היו"ר יעקב </w:t>
      </w:r>
      <w:proofErr w:type="spellStart"/>
      <w:r>
        <w:rPr>
          <w:rtl/>
        </w:rPr>
        <w:t>מרגי</w:t>
      </w:r>
      <w:proofErr w:type="spellEnd"/>
      <w:r>
        <w:rPr>
          <w:rtl/>
        </w:rPr>
        <w:t>:</w:t>
      </w:r>
      <w:r w:rsidRPr="00DC625A">
        <w:rPr>
          <w:rStyle w:val="TagStyle"/>
          <w:rtl/>
        </w:rPr>
        <w:t xml:space="preserve"> &lt;&lt; יור &gt;&gt;</w:t>
      </w:r>
      <w:r>
        <w:rPr>
          <w:rtl/>
        </w:rPr>
        <w:t xml:space="preserve"> </w:t>
      </w:r>
      <w:bookmarkEnd w:id="1740"/>
    </w:p>
    <w:p w:rsidR="00DC625A" w:rsidRDefault="00DC625A" w:rsidP="00DC625A">
      <w:pPr>
        <w:ind w:firstLine="0"/>
        <w:rPr>
          <w:rtl/>
        </w:rPr>
      </w:pPr>
      <w:bookmarkStart w:id="1741" w:name="_ETM_Q1_7065000"/>
      <w:bookmarkEnd w:id="1741"/>
      <w:r>
        <w:rPr>
          <w:rtl/>
        </w:rPr>
        <w:t xml:space="preserve">   </w:t>
      </w:r>
    </w:p>
    <w:p w:rsidR="00EB26AD" w:rsidRDefault="00DC625A" w:rsidP="00DC625A">
      <w:pPr>
        <w:rPr>
          <w:rtl/>
          <w:lang w:eastAsia="he-IL"/>
        </w:rPr>
      </w:pPr>
      <w:r>
        <w:rPr>
          <w:rFonts w:hint="cs"/>
          <w:rtl/>
          <w:lang w:eastAsia="he-IL"/>
        </w:rPr>
        <w:t xml:space="preserve">טוב ששאלת כי </w:t>
      </w:r>
      <w:r w:rsidR="00EB26AD">
        <w:rPr>
          <w:rFonts w:hint="cs"/>
          <w:rtl/>
          <w:lang w:eastAsia="he-IL"/>
        </w:rPr>
        <w:t xml:space="preserve">שמתי לב שלא התייחסת להבהרה. </w:t>
      </w:r>
      <w:r>
        <w:rPr>
          <w:rFonts w:hint="cs"/>
          <w:rtl/>
          <w:lang w:eastAsia="he-IL"/>
        </w:rPr>
        <w:t xml:space="preserve">לא היית קשובה באותו רגע, ועכשיו שאלת את זה. </w:t>
      </w:r>
      <w:r w:rsidR="00EB26AD">
        <w:rPr>
          <w:rFonts w:hint="cs"/>
          <w:rtl/>
          <w:lang w:eastAsia="he-IL"/>
        </w:rPr>
        <w:t>כל הכבוד</w:t>
      </w:r>
      <w:r>
        <w:rPr>
          <w:rFonts w:hint="cs"/>
          <w:rtl/>
          <w:lang w:eastAsia="he-IL"/>
        </w:rPr>
        <w:t>.</w:t>
      </w:r>
      <w:r w:rsidR="00EB26AD">
        <w:rPr>
          <w:rFonts w:hint="cs"/>
          <w:rtl/>
          <w:lang w:eastAsia="he-IL"/>
        </w:rPr>
        <w:t xml:space="preserve"> </w:t>
      </w:r>
    </w:p>
    <w:p w:rsidR="00EB26AD" w:rsidRDefault="00EB26AD" w:rsidP="00EB26AD">
      <w:pPr>
        <w:rPr>
          <w:rtl/>
          <w:lang w:eastAsia="he-IL"/>
        </w:rPr>
      </w:pPr>
    </w:p>
    <w:p w:rsidR="00EB26AD" w:rsidRDefault="00EB26AD" w:rsidP="00EB26AD">
      <w:pPr>
        <w:pStyle w:val="a4"/>
        <w:keepNext/>
        <w:rPr>
          <w:rtl/>
        </w:rPr>
      </w:pPr>
      <w:bookmarkStart w:id="1742" w:name="ET_speaker_איתי_עצמון_246"/>
      <w:r w:rsidRPr="00EB26AD">
        <w:rPr>
          <w:rStyle w:val="TagStyle"/>
          <w:rtl/>
        </w:rPr>
        <w:t xml:space="preserve"> &lt;&lt; דובר &gt;&gt; </w:t>
      </w:r>
      <w:r>
        <w:rPr>
          <w:rtl/>
        </w:rPr>
        <w:t>איתי עצמון:</w:t>
      </w:r>
      <w:r w:rsidRPr="00EB26AD">
        <w:rPr>
          <w:rStyle w:val="TagStyle"/>
          <w:rtl/>
        </w:rPr>
        <w:t xml:space="preserve"> &lt;&lt; דובר &gt;&gt;</w:t>
      </w:r>
      <w:r>
        <w:rPr>
          <w:rtl/>
        </w:rPr>
        <w:t xml:space="preserve">   </w:t>
      </w:r>
      <w:bookmarkEnd w:id="1742"/>
    </w:p>
    <w:p w:rsidR="00EB26AD" w:rsidRDefault="00EB26AD" w:rsidP="00EB26AD">
      <w:pPr>
        <w:pStyle w:val="KeepWithNext"/>
        <w:rPr>
          <w:rtl/>
          <w:lang w:eastAsia="he-IL"/>
        </w:rPr>
      </w:pPr>
    </w:p>
    <w:p w:rsidR="00EB26AD" w:rsidRDefault="00DC625A" w:rsidP="00EB26AD">
      <w:pPr>
        <w:rPr>
          <w:rtl/>
          <w:lang w:eastAsia="he-IL"/>
        </w:rPr>
      </w:pPr>
      <w:r>
        <w:rPr>
          <w:rFonts w:hint="cs"/>
          <w:rtl/>
          <w:lang w:eastAsia="he-IL"/>
        </w:rPr>
        <w:t>אדוני, יש נקודה חשובה שאנחנו רוצים להעיר</w:t>
      </w:r>
      <w:bookmarkStart w:id="1743" w:name="_ETM_Q1_7079000"/>
      <w:bookmarkEnd w:id="1743"/>
      <w:r>
        <w:rPr>
          <w:rFonts w:hint="cs"/>
          <w:rtl/>
          <w:lang w:eastAsia="he-IL"/>
        </w:rPr>
        <w:t xml:space="preserve"> לגבי </w:t>
      </w:r>
      <w:r w:rsidR="00EB26AD">
        <w:rPr>
          <w:rFonts w:hint="cs"/>
          <w:rtl/>
          <w:lang w:eastAsia="he-IL"/>
        </w:rPr>
        <w:t xml:space="preserve">החזר הסכום לאחר תום תקופת השובר. </w:t>
      </w:r>
    </w:p>
    <w:p w:rsidR="00EB26AD" w:rsidRDefault="00EB26AD" w:rsidP="00EB26AD">
      <w:pPr>
        <w:rPr>
          <w:rtl/>
          <w:lang w:eastAsia="he-IL"/>
        </w:rPr>
      </w:pPr>
    </w:p>
    <w:p w:rsidR="00EB26AD" w:rsidRDefault="00EB26AD" w:rsidP="00EB26AD">
      <w:pPr>
        <w:pStyle w:val="a4"/>
        <w:keepNext/>
        <w:rPr>
          <w:rtl/>
        </w:rPr>
      </w:pPr>
      <w:bookmarkStart w:id="1744" w:name="ET_speaker_נעמה_דניאל_247"/>
      <w:r w:rsidRPr="00EB26AD">
        <w:rPr>
          <w:rStyle w:val="TagStyle"/>
          <w:rtl/>
        </w:rPr>
        <w:t xml:space="preserve"> &lt;&lt; דובר &gt;&gt; </w:t>
      </w:r>
      <w:r>
        <w:rPr>
          <w:rtl/>
        </w:rPr>
        <w:t>נעמה דניאל:</w:t>
      </w:r>
      <w:r w:rsidRPr="00EB26AD">
        <w:rPr>
          <w:rStyle w:val="TagStyle"/>
          <w:rtl/>
        </w:rPr>
        <w:t xml:space="preserve"> &lt;&lt; דובר &gt;&gt;</w:t>
      </w:r>
      <w:r>
        <w:rPr>
          <w:rtl/>
        </w:rPr>
        <w:t xml:space="preserve">   </w:t>
      </w:r>
      <w:bookmarkEnd w:id="1744"/>
    </w:p>
    <w:p w:rsidR="00EB26AD" w:rsidRDefault="00EB26AD" w:rsidP="00EB26AD">
      <w:pPr>
        <w:pStyle w:val="KeepWithNext"/>
        <w:rPr>
          <w:rtl/>
          <w:lang w:eastAsia="he-IL"/>
        </w:rPr>
      </w:pPr>
    </w:p>
    <w:p w:rsidR="00EB26AD" w:rsidRDefault="00DC625A" w:rsidP="00EB26AD">
      <w:pPr>
        <w:rPr>
          <w:rtl/>
          <w:lang w:eastAsia="he-IL"/>
        </w:rPr>
      </w:pPr>
      <w:r>
        <w:rPr>
          <w:rFonts w:hint="cs"/>
          <w:rtl/>
          <w:lang w:eastAsia="he-IL"/>
        </w:rPr>
        <w:t xml:space="preserve">פשוט עברנו שוב על ההנחיות האירופיות, ואנחנו </w:t>
      </w:r>
      <w:bookmarkStart w:id="1745" w:name="_ETM_Q1_7086000"/>
      <w:bookmarkEnd w:id="1745"/>
      <w:r>
        <w:rPr>
          <w:rFonts w:hint="cs"/>
          <w:rtl/>
          <w:lang w:eastAsia="he-IL"/>
        </w:rPr>
        <w:t xml:space="preserve">רואים מהן זה שבאירופה נקבע שההחזר יהיה אוטומטי. כותבים שהמוביל </w:t>
      </w:r>
      <w:bookmarkStart w:id="1746" w:name="_ETM_Q1_7096000"/>
      <w:bookmarkEnd w:id="1746"/>
      <w:r>
        <w:rPr>
          <w:rFonts w:hint="cs"/>
          <w:rtl/>
          <w:lang w:eastAsia="he-IL"/>
        </w:rPr>
        <w:t xml:space="preserve">צריך להחזיר אוטומטית את הסכום של השובר מיד עם תום הפקיעה שלו. </w:t>
      </w:r>
    </w:p>
    <w:p w:rsidR="00DC625A" w:rsidRDefault="00DC625A" w:rsidP="00EB26AD">
      <w:pPr>
        <w:rPr>
          <w:rtl/>
          <w:lang w:eastAsia="he-IL"/>
        </w:rPr>
      </w:pPr>
    </w:p>
    <w:p w:rsidR="00DC625A" w:rsidRDefault="00DC625A" w:rsidP="00DC625A">
      <w:pPr>
        <w:pStyle w:val="af6"/>
        <w:keepNext/>
        <w:rPr>
          <w:rtl/>
        </w:rPr>
      </w:pPr>
      <w:bookmarkStart w:id="1747" w:name="ET_yor_4758_688"/>
      <w:r w:rsidRPr="00DC625A">
        <w:rPr>
          <w:rStyle w:val="TagStyle"/>
          <w:rtl/>
        </w:rPr>
        <w:t xml:space="preserve"> &lt;&lt; יור &gt;&gt; </w:t>
      </w:r>
      <w:r>
        <w:rPr>
          <w:rtl/>
        </w:rPr>
        <w:t xml:space="preserve">היו"ר יעקב </w:t>
      </w:r>
      <w:proofErr w:type="spellStart"/>
      <w:r>
        <w:rPr>
          <w:rtl/>
        </w:rPr>
        <w:t>מרגי</w:t>
      </w:r>
      <w:proofErr w:type="spellEnd"/>
      <w:r>
        <w:rPr>
          <w:rtl/>
        </w:rPr>
        <w:t>:</w:t>
      </w:r>
      <w:r w:rsidRPr="00DC625A">
        <w:rPr>
          <w:rStyle w:val="TagStyle"/>
          <w:rtl/>
        </w:rPr>
        <w:t xml:space="preserve"> &lt;&lt; יור &gt;&gt;</w:t>
      </w:r>
      <w:r>
        <w:rPr>
          <w:rtl/>
        </w:rPr>
        <w:t xml:space="preserve"> </w:t>
      </w:r>
      <w:bookmarkEnd w:id="1747"/>
    </w:p>
    <w:p w:rsidR="00DC625A" w:rsidRDefault="00DC625A" w:rsidP="00DC625A">
      <w:pPr>
        <w:pStyle w:val="KeepWithNext"/>
        <w:rPr>
          <w:rtl/>
        </w:rPr>
      </w:pPr>
    </w:p>
    <w:p w:rsidR="00DC625A" w:rsidRDefault="00DC625A" w:rsidP="00DC625A">
      <w:pPr>
        <w:rPr>
          <w:rtl/>
        </w:rPr>
      </w:pPr>
      <w:r>
        <w:rPr>
          <w:rFonts w:hint="cs"/>
          <w:rtl/>
        </w:rPr>
        <w:t xml:space="preserve">ומה אנחנו קבענו? </w:t>
      </w:r>
    </w:p>
    <w:p w:rsidR="00DC625A" w:rsidRDefault="00DC625A" w:rsidP="00DC625A">
      <w:pPr>
        <w:rPr>
          <w:rtl/>
        </w:rPr>
      </w:pPr>
    </w:p>
    <w:p w:rsidR="00DC625A" w:rsidRDefault="00DC625A" w:rsidP="00DC625A">
      <w:pPr>
        <w:pStyle w:val="a4"/>
        <w:keepNext/>
        <w:rPr>
          <w:rtl/>
        </w:rPr>
      </w:pPr>
      <w:bookmarkStart w:id="1748" w:name="ET_speaker_נעמה_דניאל_689"/>
      <w:r w:rsidRPr="00DC625A">
        <w:rPr>
          <w:rStyle w:val="TagStyle"/>
          <w:rtl/>
        </w:rPr>
        <w:t xml:space="preserve"> &lt;&lt; דובר &gt;&gt; </w:t>
      </w:r>
      <w:r>
        <w:rPr>
          <w:rtl/>
        </w:rPr>
        <w:t>נעמה דניאל:</w:t>
      </w:r>
      <w:r w:rsidRPr="00DC625A">
        <w:rPr>
          <w:rStyle w:val="TagStyle"/>
          <w:rtl/>
        </w:rPr>
        <w:t xml:space="preserve"> &lt;&lt; דובר &gt;&gt;</w:t>
      </w:r>
      <w:r>
        <w:rPr>
          <w:rtl/>
        </w:rPr>
        <w:t xml:space="preserve"> </w:t>
      </w:r>
      <w:bookmarkEnd w:id="1748"/>
    </w:p>
    <w:p w:rsidR="00DC625A" w:rsidRDefault="00DC625A" w:rsidP="00DC625A">
      <w:pPr>
        <w:pStyle w:val="KeepWithNext"/>
        <w:rPr>
          <w:rtl/>
        </w:rPr>
      </w:pPr>
    </w:p>
    <w:p w:rsidR="00DC625A" w:rsidRDefault="00DC625A" w:rsidP="00DC625A">
      <w:pPr>
        <w:rPr>
          <w:rtl/>
        </w:rPr>
      </w:pPr>
      <w:bookmarkStart w:id="1749" w:name="_ETM_Q1_7102000"/>
      <w:bookmarkEnd w:id="1749"/>
      <w:r>
        <w:rPr>
          <w:rFonts w:hint="cs"/>
          <w:rtl/>
        </w:rPr>
        <w:t xml:space="preserve">הוועדה ביקשה לקבוע שהנוסע יצטרך לפנות לחברת התעופה. </w:t>
      </w:r>
      <w:r>
        <w:rPr>
          <w:rtl/>
        </w:rPr>
        <w:t xml:space="preserve">    </w:t>
      </w:r>
    </w:p>
    <w:p w:rsidR="00EB26AD" w:rsidRDefault="00EB26AD" w:rsidP="00EB26AD">
      <w:pPr>
        <w:rPr>
          <w:rtl/>
          <w:lang w:eastAsia="he-IL"/>
        </w:rPr>
      </w:pPr>
    </w:p>
    <w:p w:rsidR="00EB26AD" w:rsidRDefault="00EB26AD" w:rsidP="00EB26AD">
      <w:pPr>
        <w:pStyle w:val="af6"/>
        <w:keepNext/>
        <w:rPr>
          <w:rtl/>
        </w:rPr>
      </w:pPr>
      <w:r w:rsidRPr="00EB26AD">
        <w:rPr>
          <w:rStyle w:val="TagStyle"/>
          <w:rtl/>
        </w:rPr>
        <w:t xml:space="preserve"> &lt;&lt; יור &gt;&gt; </w:t>
      </w:r>
      <w:r>
        <w:rPr>
          <w:rtl/>
        </w:rPr>
        <w:t xml:space="preserve">היו"ר יעקב </w:t>
      </w:r>
      <w:proofErr w:type="spellStart"/>
      <w:r>
        <w:rPr>
          <w:rtl/>
        </w:rPr>
        <w:t>מרגי</w:t>
      </w:r>
      <w:proofErr w:type="spellEnd"/>
      <w:r>
        <w:rPr>
          <w:rtl/>
        </w:rPr>
        <w:t>:</w:t>
      </w:r>
      <w:r w:rsidRPr="00EB26AD">
        <w:rPr>
          <w:rStyle w:val="TagStyle"/>
          <w:rtl/>
        </w:rPr>
        <w:t xml:space="preserve"> &lt;&lt; יור &gt;&gt;</w:t>
      </w:r>
      <w:r>
        <w:rPr>
          <w:rtl/>
        </w:rPr>
        <w:t xml:space="preserve">   </w:t>
      </w:r>
    </w:p>
    <w:p w:rsidR="00EB26AD" w:rsidRDefault="00EB26AD" w:rsidP="00EB26AD">
      <w:pPr>
        <w:pStyle w:val="KeepWithNext"/>
        <w:rPr>
          <w:rtl/>
          <w:lang w:eastAsia="he-IL"/>
        </w:rPr>
      </w:pPr>
    </w:p>
    <w:p w:rsidR="00EB26AD" w:rsidRDefault="00DC625A" w:rsidP="00EB26AD">
      <w:pPr>
        <w:rPr>
          <w:rtl/>
          <w:lang w:eastAsia="he-IL"/>
        </w:rPr>
      </w:pPr>
      <w:r>
        <w:rPr>
          <w:rFonts w:hint="cs"/>
          <w:rtl/>
          <w:lang w:eastAsia="he-IL"/>
        </w:rPr>
        <w:t xml:space="preserve">בסדר. </w:t>
      </w:r>
      <w:r w:rsidR="00EB26AD">
        <w:rPr>
          <w:rFonts w:hint="cs"/>
          <w:rtl/>
          <w:lang w:eastAsia="he-IL"/>
        </w:rPr>
        <w:t>לא רק בנושא הזה</w:t>
      </w:r>
      <w:r>
        <w:rPr>
          <w:rFonts w:hint="cs"/>
          <w:rtl/>
          <w:lang w:eastAsia="he-IL"/>
        </w:rPr>
        <w:t xml:space="preserve"> אנחנו לא נצמדים לאיחוד האירופי, אלא בהרבה דברים. </w:t>
      </w:r>
    </w:p>
    <w:p w:rsidR="00EB26AD" w:rsidRDefault="00EB26AD" w:rsidP="00EB26AD">
      <w:pPr>
        <w:rPr>
          <w:rtl/>
          <w:lang w:eastAsia="he-IL"/>
        </w:rPr>
      </w:pPr>
    </w:p>
    <w:p w:rsidR="00EB26AD" w:rsidRDefault="00EB26AD" w:rsidP="00EB26AD">
      <w:pPr>
        <w:pStyle w:val="a4"/>
        <w:keepNext/>
        <w:rPr>
          <w:rtl/>
        </w:rPr>
      </w:pPr>
      <w:bookmarkStart w:id="1750" w:name="ET_speaker_איתי_עצמון_250"/>
      <w:r w:rsidRPr="00EB26AD">
        <w:rPr>
          <w:rStyle w:val="TagStyle"/>
          <w:rtl/>
        </w:rPr>
        <w:t xml:space="preserve"> &lt;&lt; דובר &gt;&gt; </w:t>
      </w:r>
      <w:r>
        <w:rPr>
          <w:rtl/>
        </w:rPr>
        <w:t>איתי עצמון:</w:t>
      </w:r>
      <w:r w:rsidRPr="00EB26AD">
        <w:rPr>
          <w:rStyle w:val="TagStyle"/>
          <w:rtl/>
        </w:rPr>
        <w:t xml:space="preserve"> &lt;&lt; דובר &gt;&gt;</w:t>
      </w:r>
      <w:r>
        <w:rPr>
          <w:rtl/>
        </w:rPr>
        <w:t xml:space="preserve">   </w:t>
      </w:r>
      <w:bookmarkEnd w:id="1750"/>
    </w:p>
    <w:p w:rsidR="00EB26AD" w:rsidRDefault="00EB26AD" w:rsidP="00EB26AD">
      <w:pPr>
        <w:pStyle w:val="KeepWithNext"/>
        <w:rPr>
          <w:rtl/>
          <w:lang w:eastAsia="he-IL"/>
        </w:rPr>
      </w:pPr>
    </w:p>
    <w:p w:rsidR="00EB26AD" w:rsidRDefault="00DC625A" w:rsidP="00EB26AD">
      <w:pPr>
        <w:rPr>
          <w:rtl/>
          <w:lang w:eastAsia="he-IL"/>
        </w:rPr>
      </w:pPr>
      <w:r>
        <w:rPr>
          <w:rFonts w:hint="cs"/>
          <w:rtl/>
          <w:lang w:eastAsia="he-IL"/>
        </w:rPr>
        <w:t xml:space="preserve">אפשר עוד לשקול את העניין הזה. </w:t>
      </w:r>
    </w:p>
    <w:p w:rsidR="00DC625A" w:rsidRDefault="00DC625A" w:rsidP="00EB26AD">
      <w:pPr>
        <w:rPr>
          <w:rtl/>
          <w:lang w:eastAsia="he-IL"/>
        </w:rPr>
      </w:pPr>
      <w:bookmarkStart w:id="1751" w:name="_ETM_Q1_7117000"/>
      <w:bookmarkEnd w:id="1751"/>
    </w:p>
    <w:p w:rsidR="00DC625A" w:rsidRDefault="00DC625A" w:rsidP="00DC625A">
      <w:pPr>
        <w:pStyle w:val="af6"/>
        <w:keepNext/>
        <w:rPr>
          <w:rtl/>
        </w:rPr>
      </w:pPr>
      <w:bookmarkStart w:id="1752" w:name="ET_yor_4758_690"/>
      <w:r w:rsidRPr="00DC625A">
        <w:rPr>
          <w:rStyle w:val="TagStyle"/>
          <w:rtl/>
        </w:rPr>
        <w:t xml:space="preserve"> &lt;&lt; יור &gt;&gt; </w:t>
      </w:r>
      <w:r>
        <w:rPr>
          <w:rtl/>
        </w:rPr>
        <w:t xml:space="preserve">היו"ר יעקב </w:t>
      </w:r>
      <w:proofErr w:type="spellStart"/>
      <w:r>
        <w:rPr>
          <w:rtl/>
        </w:rPr>
        <w:t>מרגי</w:t>
      </w:r>
      <w:proofErr w:type="spellEnd"/>
      <w:r>
        <w:rPr>
          <w:rtl/>
        </w:rPr>
        <w:t>:</w:t>
      </w:r>
      <w:r w:rsidRPr="00DC625A">
        <w:rPr>
          <w:rStyle w:val="TagStyle"/>
          <w:rtl/>
        </w:rPr>
        <w:t xml:space="preserve"> &lt;&lt; יור &gt;&gt;</w:t>
      </w:r>
      <w:r>
        <w:rPr>
          <w:rtl/>
        </w:rPr>
        <w:t xml:space="preserve"> </w:t>
      </w:r>
      <w:bookmarkEnd w:id="1752"/>
    </w:p>
    <w:p w:rsidR="00DC625A" w:rsidRDefault="00DC625A" w:rsidP="00DC625A">
      <w:pPr>
        <w:pStyle w:val="KeepWithNext"/>
        <w:rPr>
          <w:rtl/>
        </w:rPr>
      </w:pPr>
    </w:p>
    <w:p w:rsidR="0088096F" w:rsidRDefault="0088096F" w:rsidP="00DC625A">
      <w:pPr>
        <w:rPr>
          <w:rtl/>
        </w:rPr>
      </w:pPr>
      <w:r>
        <w:rPr>
          <w:rFonts w:hint="cs"/>
          <w:rtl/>
        </w:rPr>
        <w:t xml:space="preserve">אם לא </w:t>
      </w:r>
      <w:bookmarkStart w:id="1753" w:name="_ETM_Q1_7116000"/>
      <w:bookmarkEnd w:id="1753"/>
      <w:r>
        <w:rPr>
          <w:rFonts w:hint="cs"/>
          <w:rtl/>
        </w:rPr>
        <w:t>תגיעו להסכמה אני לא פותח את זה כי מיצינו, אבל אם תגיעו להסכמה - -</w:t>
      </w:r>
    </w:p>
    <w:p w:rsidR="0088096F" w:rsidRDefault="0088096F" w:rsidP="00DC625A">
      <w:pPr>
        <w:rPr>
          <w:rtl/>
        </w:rPr>
      </w:pPr>
      <w:bookmarkStart w:id="1754" w:name="_ETM_Q1_7120000"/>
      <w:bookmarkEnd w:id="1754"/>
    </w:p>
    <w:p w:rsidR="0088096F" w:rsidRDefault="0088096F" w:rsidP="0088096F">
      <w:pPr>
        <w:pStyle w:val="a4"/>
        <w:keepNext/>
        <w:rPr>
          <w:rtl/>
        </w:rPr>
      </w:pPr>
      <w:bookmarkStart w:id="1755" w:name="ET_speaker_איתי_עצמון_691"/>
      <w:r w:rsidRPr="0088096F">
        <w:rPr>
          <w:rStyle w:val="TagStyle"/>
          <w:rtl/>
        </w:rPr>
        <w:t xml:space="preserve"> &lt;&lt; דובר &gt;&gt; </w:t>
      </w:r>
      <w:r>
        <w:rPr>
          <w:rtl/>
        </w:rPr>
        <w:t>איתי עצמון:</w:t>
      </w:r>
      <w:r w:rsidRPr="0088096F">
        <w:rPr>
          <w:rStyle w:val="TagStyle"/>
          <w:rtl/>
        </w:rPr>
        <w:t xml:space="preserve"> &lt;&lt; דובר &gt;&gt;</w:t>
      </w:r>
      <w:r>
        <w:rPr>
          <w:rtl/>
        </w:rPr>
        <w:t xml:space="preserve"> </w:t>
      </w:r>
      <w:bookmarkEnd w:id="1755"/>
    </w:p>
    <w:p w:rsidR="0088096F" w:rsidRDefault="0088096F" w:rsidP="0088096F">
      <w:pPr>
        <w:pStyle w:val="KeepWithNext"/>
        <w:rPr>
          <w:rtl/>
        </w:rPr>
      </w:pPr>
    </w:p>
    <w:p w:rsidR="00DC625A" w:rsidRDefault="0088096F" w:rsidP="0088096F">
      <w:pPr>
        <w:rPr>
          <w:rtl/>
        </w:rPr>
      </w:pPr>
      <w:r>
        <w:rPr>
          <w:rFonts w:hint="cs"/>
          <w:rtl/>
        </w:rPr>
        <w:t xml:space="preserve">רק רצינו להסב את תשומת </w:t>
      </w:r>
      <w:bookmarkStart w:id="1756" w:name="_ETM_Q1_7118000"/>
      <w:bookmarkEnd w:id="1756"/>
      <w:r>
        <w:rPr>
          <w:rFonts w:hint="cs"/>
          <w:rtl/>
        </w:rPr>
        <w:t>הלב - - -</w:t>
      </w:r>
      <w:r>
        <w:rPr>
          <w:rtl/>
        </w:rPr>
        <w:t xml:space="preserve">  </w:t>
      </w:r>
      <w:r w:rsidR="00DC625A">
        <w:rPr>
          <w:rtl/>
        </w:rPr>
        <w:t xml:space="preserve">  </w:t>
      </w:r>
    </w:p>
    <w:p w:rsidR="00EB26AD" w:rsidRDefault="00EB26AD" w:rsidP="00EB26AD">
      <w:pPr>
        <w:rPr>
          <w:rtl/>
          <w:lang w:eastAsia="he-IL"/>
        </w:rPr>
      </w:pPr>
    </w:p>
    <w:p w:rsidR="00EB26AD" w:rsidRDefault="00EB26AD" w:rsidP="00EB26AD">
      <w:pPr>
        <w:pStyle w:val="a4"/>
        <w:keepNext/>
        <w:rPr>
          <w:rtl/>
        </w:rPr>
      </w:pPr>
      <w:bookmarkStart w:id="1757" w:name="ET_speaker_5792_251"/>
      <w:r w:rsidRPr="00EB26AD">
        <w:rPr>
          <w:rStyle w:val="TagStyle"/>
          <w:rtl/>
        </w:rPr>
        <w:t xml:space="preserve"> &lt;&lt; דובר &gt;&gt; </w:t>
      </w:r>
      <w:r>
        <w:rPr>
          <w:rtl/>
        </w:rPr>
        <w:t>יבגני סובה (ישראל ביתנו):</w:t>
      </w:r>
      <w:r w:rsidRPr="00EB26AD">
        <w:rPr>
          <w:rStyle w:val="TagStyle"/>
          <w:rtl/>
        </w:rPr>
        <w:t xml:space="preserve"> &lt;&lt; דובר &gt;&gt;</w:t>
      </w:r>
      <w:r>
        <w:rPr>
          <w:rtl/>
        </w:rPr>
        <w:t xml:space="preserve">   </w:t>
      </w:r>
      <w:bookmarkEnd w:id="1757"/>
    </w:p>
    <w:p w:rsidR="00EB26AD" w:rsidRDefault="00EB26AD" w:rsidP="00EB26AD">
      <w:pPr>
        <w:pStyle w:val="KeepWithNext"/>
        <w:rPr>
          <w:rtl/>
          <w:lang w:eastAsia="he-IL"/>
        </w:rPr>
      </w:pPr>
    </w:p>
    <w:p w:rsidR="0088096F" w:rsidRDefault="0088096F" w:rsidP="0088096F">
      <w:pPr>
        <w:rPr>
          <w:rtl/>
          <w:lang w:eastAsia="he-IL"/>
        </w:rPr>
      </w:pPr>
      <w:r>
        <w:rPr>
          <w:rFonts w:hint="cs"/>
          <w:rtl/>
          <w:lang w:eastAsia="he-IL"/>
        </w:rPr>
        <w:t xml:space="preserve">יש בזה גם היגיון למרות שאמרתי </w:t>
      </w:r>
      <w:bookmarkStart w:id="1758" w:name="_ETM_Q1_7125000"/>
      <w:bookmarkEnd w:id="1758"/>
      <w:r>
        <w:rPr>
          <w:rFonts w:hint="cs"/>
          <w:rtl/>
          <w:lang w:eastAsia="he-IL"/>
        </w:rPr>
        <w:t>שזה 21 יום, אבל אם חברת התעופה מנפיקה שובר אז</w:t>
      </w:r>
      <w:bookmarkStart w:id="1759" w:name="_ETM_Q1_7126000"/>
      <w:bookmarkEnd w:id="1759"/>
      <w:r>
        <w:rPr>
          <w:rFonts w:hint="cs"/>
          <w:rtl/>
          <w:lang w:eastAsia="he-IL"/>
        </w:rPr>
        <w:t xml:space="preserve"> מן הסתם יש לכם כבר נתונים של הנוסע</w:t>
      </w:r>
      <w:bookmarkStart w:id="1760" w:name="_ETM_Q1_7134000"/>
      <w:bookmarkEnd w:id="1760"/>
      <w:r>
        <w:rPr>
          <w:rFonts w:hint="cs"/>
          <w:rtl/>
          <w:lang w:eastAsia="he-IL"/>
        </w:rPr>
        <w:t xml:space="preserve"> שהשובר שייך לו. כלומר </w:t>
      </w:r>
      <w:r w:rsidR="00EB26AD">
        <w:rPr>
          <w:rFonts w:hint="cs"/>
          <w:rtl/>
          <w:lang w:eastAsia="he-IL"/>
        </w:rPr>
        <w:t xml:space="preserve">מבחינה טכנית אפשר להכניס </w:t>
      </w:r>
      <w:r>
        <w:rPr>
          <w:rFonts w:hint="cs"/>
          <w:rtl/>
          <w:lang w:eastAsia="he-IL"/>
        </w:rPr>
        <w:t xml:space="preserve">שיש סוג של </w:t>
      </w:r>
      <w:r w:rsidR="00EB26AD">
        <w:rPr>
          <w:rFonts w:hint="cs"/>
          <w:rtl/>
          <w:lang w:eastAsia="he-IL"/>
        </w:rPr>
        <w:t>תזכורת ש</w:t>
      </w:r>
      <w:r>
        <w:rPr>
          <w:rFonts w:hint="cs"/>
          <w:rtl/>
          <w:lang w:eastAsia="he-IL"/>
        </w:rPr>
        <w:t xml:space="preserve">ברגע שפג התוקף </w:t>
      </w:r>
      <w:bookmarkStart w:id="1761" w:name="_ETM_Q1_7140000"/>
      <w:bookmarkEnd w:id="1761"/>
      <w:r>
        <w:rPr>
          <w:rFonts w:hint="cs"/>
          <w:rtl/>
          <w:lang w:eastAsia="he-IL"/>
        </w:rPr>
        <w:t xml:space="preserve">של השובר הזה </w:t>
      </w:r>
      <w:r w:rsidR="00EB26AD">
        <w:rPr>
          <w:rFonts w:hint="cs"/>
          <w:rtl/>
          <w:lang w:eastAsia="he-IL"/>
        </w:rPr>
        <w:t xml:space="preserve">תהיה פנייה אוטומטית. </w:t>
      </w:r>
      <w:r>
        <w:rPr>
          <w:rFonts w:hint="cs"/>
          <w:rtl/>
          <w:lang w:eastAsia="he-IL"/>
        </w:rPr>
        <w:t>אני לא יודע, צריך לשמוע את</w:t>
      </w:r>
      <w:bookmarkStart w:id="1762" w:name="_ETM_Q1_7144000"/>
      <w:bookmarkEnd w:id="1762"/>
      <w:r>
        <w:rPr>
          <w:rFonts w:hint="cs"/>
          <w:rtl/>
          <w:lang w:eastAsia="he-IL"/>
        </w:rPr>
        <w:t xml:space="preserve"> הנציגים של החברה, לא רק אל-על. </w:t>
      </w:r>
      <w:r w:rsidR="00EB26AD">
        <w:rPr>
          <w:rFonts w:hint="cs"/>
          <w:rtl/>
          <w:lang w:eastAsia="he-IL"/>
        </w:rPr>
        <w:t xml:space="preserve">בזה פותרים את הבעיה. אתה לא </w:t>
      </w:r>
      <w:r>
        <w:rPr>
          <w:rFonts w:hint="cs"/>
          <w:rtl/>
          <w:lang w:eastAsia="he-IL"/>
        </w:rPr>
        <w:t>יכול לה</w:t>
      </w:r>
      <w:r w:rsidR="00EB26AD">
        <w:rPr>
          <w:rFonts w:hint="cs"/>
          <w:rtl/>
          <w:lang w:eastAsia="he-IL"/>
        </w:rPr>
        <w:t xml:space="preserve">נפיק שובר </w:t>
      </w:r>
      <w:r>
        <w:rPr>
          <w:rFonts w:hint="cs"/>
          <w:rtl/>
          <w:lang w:eastAsia="he-IL"/>
        </w:rPr>
        <w:t xml:space="preserve">בלי שאתה </w:t>
      </w:r>
      <w:bookmarkStart w:id="1763" w:name="_ETM_Q1_7146000"/>
      <w:bookmarkEnd w:id="1763"/>
      <w:r>
        <w:rPr>
          <w:rFonts w:hint="cs"/>
          <w:rtl/>
          <w:lang w:eastAsia="he-IL"/>
        </w:rPr>
        <w:t xml:space="preserve">יודע למי אתה מנפיק, נכון? אני פונה לאל-על. נכון? </w:t>
      </w:r>
    </w:p>
    <w:p w:rsidR="0088096F" w:rsidRDefault="0088096F" w:rsidP="0088096F">
      <w:pPr>
        <w:ind w:firstLine="0"/>
        <w:rPr>
          <w:rtl/>
          <w:lang w:eastAsia="he-IL"/>
        </w:rPr>
      </w:pPr>
    </w:p>
    <w:p w:rsidR="0088096F" w:rsidRDefault="0088096F" w:rsidP="0088096F">
      <w:pPr>
        <w:pStyle w:val="af5"/>
        <w:keepNext/>
        <w:rPr>
          <w:rtl/>
        </w:rPr>
      </w:pPr>
      <w:bookmarkStart w:id="1764" w:name="ET_interruption_קריאה_693"/>
      <w:r w:rsidRPr="0088096F">
        <w:rPr>
          <w:rStyle w:val="TagStyle"/>
          <w:rtl/>
        </w:rPr>
        <w:t xml:space="preserve"> &lt;&lt; קריאה &gt;&gt; </w:t>
      </w:r>
      <w:r>
        <w:rPr>
          <w:rtl/>
        </w:rPr>
        <w:t>קריאה:</w:t>
      </w:r>
      <w:r w:rsidRPr="0088096F">
        <w:rPr>
          <w:rStyle w:val="TagStyle"/>
          <w:rtl/>
        </w:rPr>
        <w:t xml:space="preserve"> &lt;&lt; קריאה &gt;&gt;</w:t>
      </w:r>
      <w:r>
        <w:rPr>
          <w:rtl/>
        </w:rPr>
        <w:t xml:space="preserve"> </w:t>
      </w:r>
      <w:bookmarkEnd w:id="1764"/>
    </w:p>
    <w:p w:rsidR="0088096F" w:rsidRDefault="0088096F" w:rsidP="0088096F">
      <w:pPr>
        <w:pStyle w:val="KeepWithNext"/>
        <w:rPr>
          <w:rtl/>
        </w:rPr>
      </w:pPr>
    </w:p>
    <w:p w:rsidR="0088096F" w:rsidRDefault="0088096F" w:rsidP="0088096F">
      <w:pPr>
        <w:rPr>
          <w:rtl/>
          <w:lang w:eastAsia="he-IL"/>
        </w:rPr>
      </w:pPr>
      <w:r>
        <w:rPr>
          <w:rFonts w:hint="cs"/>
          <w:rtl/>
          <w:lang w:eastAsia="he-IL"/>
        </w:rPr>
        <w:t xml:space="preserve">נכון. </w:t>
      </w:r>
    </w:p>
    <w:p w:rsidR="0088096F" w:rsidRDefault="0088096F" w:rsidP="0088096F">
      <w:pPr>
        <w:rPr>
          <w:rtl/>
          <w:lang w:eastAsia="he-IL"/>
        </w:rPr>
      </w:pPr>
      <w:bookmarkStart w:id="1765" w:name="_ETM_Q1_7153000"/>
      <w:bookmarkEnd w:id="1765"/>
    </w:p>
    <w:p w:rsidR="0088096F" w:rsidRDefault="0088096F" w:rsidP="0088096F">
      <w:pPr>
        <w:pStyle w:val="a4"/>
        <w:keepNext/>
        <w:rPr>
          <w:rtl/>
        </w:rPr>
      </w:pPr>
      <w:bookmarkStart w:id="1766" w:name="ET_speaker_5792_694"/>
      <w:r w:rsidRPr="0088096F">
        <w:rPr>
          <w:rStyle w:val="TagStyle"/>
          <w:rtl/>
        </w:rPr>
        <w:t xml:space="preserve"> &lt;&lt; דובר &gt;&gt; </w:t>
      </w:r>
      <w:r>
        <w:rPr>
          <w:rtl/>
        </w:rPr>
        <w:t>יבגני סובה (ישראל ביתנו):</w:t>
      </w:r>
      <w:r w:rsidRPr="0088096F">
        <w:rPr>
          <w:rStyle w:val="TagStyle"/>
          <w:rtl/>
        </w:rPr>
        <w:t xml:space="preserve"> &lt;&lt; דובר &gt;&gt;</w:t>
      </w:r>
      <w:r>
        <w:rPr>
          <w:rtl/>
        </w:rPr>
        <w:t xml:space="preserve"> </w:t>
      </w:r>
      <w:bookmarkEnd w:id="1766"/>
    </w:p>
    <w:p w:rsidR="0088096F" w:rsidRDefault="0088096F" w:rsidP="0088096F">
      <w:pPr>
        <w:pStyle w:val="KeepWithNext"/>
        <w:rPr>
          <w:rtl/>
        </w:rPr>
      </w:pPr>
    </w:p>
    <w:p w:rsidR="0088096F" w:rsidRDefault="0088096F" w:rsidP="0088096F">
      <w:pPr>
        <w:rPr>
          <w:rtl/>
        </w:rPr>
      </w:pPr>
      <w:bookmarkStart w:id="1767" w:name="_ETM_Q1_7156000"/>
      <w:bookmarkEnd w:id="1767"/>
      <w:r>
        <w:rPr>
          <w:rFonts w:hint="cs"/>
          <w:rtl/>
        </w:rPr>
        <w:t xml:space="preserve">אם הנפקת שובר אתה יודע את הפרטים של </w:t>
      </w:r>
      <w:bookmarkStart w:id="1768" w:name="_ETM_Q1_7158000"/>
      <w:bookmarkEnd w:id="1768"/>
      <w:r>
        <w:rPr>
          <w:rFonts w:hint="cs"/>
          <w:rtl/>
        </w:rPr>
        <w:t xml:space="preserve">הבן אדם אז שים לך תזכורת בתוך תוכנה או משהו כזה שהדבר הזה יצלצל לך בעוד שנה. </w:t>
      </w:r>
    </w:p>
    <w:p w:rsidR="0088096F" w:rsidRDefault="0088096F" w:rsidP="0088096F">
      <w:pPr>
        <w:rPr>
          <w:rtl/>
        </w:rPr>
      </w:pPr>
      <w:bookmarkStart w:id="1769" w:name="_ETM_Q1_7160000"/>
      <w:bookmarkEnd w:id="1769"/>
    </w:p>
    <w:p w:rsidR="0088096F" w:rsidRDefault="0088096F" w:rsidP="0088096F">
      <w:pPr>
        <w:pStyle w:val="af6"/>
        <w:keepNext/>
        <w:rPr>
          <w:rtl/>
        </w:rPr>
      </w:pPr>
      <w:bookmarkStart w:id="1770" w:name="ET_yor_4758_695"/>
      <w:r w:rsidRPr="0088096F">
        <w:rPr>
          <w:rStyle w:val="TagStyle"/>
          <w:rtl/>
        </w:rPr>
        <w:t xml:space="preserve"> &lt;&lt; יור &gt;&gt; </w:t>
      </w:r>
      <w:r>
        <w:rPr>
          <w:rtl/>
        </w:rPr>
        <w:t xml:space="preserve">היו"ר יעקב </w:t>
      </w:r>
      <w:proofErr w:type="spellStart"/>
      <w:r>
        <w:rPr>
          <w:rtl/>
        </w:rPr>
        <w:t>מרגי</w:t>
      </w:r>
      <w:proofErr w:type="spellEnd"/>
      <w:r>
        <w:rPr>
          <w:rtl/>
        </w:rPr>
        <w:t>:</w:t>
      </w:r>
      <w:r w:rsidRPr="0088096F">
        <w:rPr>
          <w:rStyle w:val="TagStyle"/>
          <w:rtl/>
        </w:rPr>
        <w:t xml:space="preserve"> &lt;&lt; יור &gt;&gt;</w:t>
      </w:r>
      <w:r>
        <w:rPr>
          <w:rtl/>
        </w:rPr>
        <w:t xml:space="preserve"> </w:t>
      </w:r>
      <w:bookmarkEnd w:id="1770"/>
    </w:p>
    <w:p w:rsidR="0088096F" w:rsidRDefault="0088096F" w:rsidP="0088096F">
      <w:pPr>
        <w:pStyle w:val="KeepWithNext"/>
        <w:rPr>
          <w:rtl/>
        </w:rPr>
      </w:pPr>
    </w:p>
    <w:p w:rsidR="0088096F" w:rsidRDefault="0088096F" w:rsidP="0088096F">
      <w:pPr>
        <w:rPr>
          <w:rtl/>
        </w:rPr>
      </w:pPr>
      <w:bookmarkStart w:id="1771" w:name="_ETM_Q1_7161000"/>
      <w:bookmarkEnd w:id="1771"/>
      <w:r>
        <w:rPr>
          <w:rFonts w:hint="cs"/>
          <w:rtl/>
        </w:rPr>
        <w:t xml:space="preserve">אבל חתכנו את זה. למה אתה מעלה את זה? </w:t>
      </w:r>
    </w:p>
    <w:p w:rsidR="0088096F" w:rsidRDefault="0088096F" w:rsidP="0088096F">
      <w:pPr>
        <w:rPr>
          <w:rtl/>
        </w:rPr>
      </w:pPr>
      <w:bookmarkStart w:id="1772" w:name="_ETM_Q1_7164000"/>
      <w:bookmarkEnd w:id="1772"/>
    </w:p>
    <w:p w:rsidR="0088096F" w:rsidRDefault="0088096F" w:rsidP="0088096F">
      <w:pPr>
        <w:pStyle w:val="a4"/>
        <w:keepNext/>
        <w:rPr>
          <w:rtl/>
        </w:rPr>
      </w:pPr>
      <w:bookmarkStart w:id="1773" w:name="ET_speaker_5792_696"/>
      <w:r w:rsidRPr="0088096F">
        <w:rPr>
          <w:rStyle w:val="TagStyle"/>
          <w:rtl/>
        </w:rPr>
        <w:t xml:space="preserve"> &lt;&lt; דובר &gt;&gt; </w:t>
      </w:r>
      <w:r>
        <w:rPr>
          <w:rtl/>
        </w:rPr>
        <w:t>יבגני סובה (ישראל ביתנו):</w:t>
      </w:r>
      <w:r w:rsidRPr="0088096F">
        <w:rPr>
          <w:rStyle w:val="TagStyle"/>
          <w:rtl/>
        </w:rPr>
        <w:t xml:space="preserve"> &lt;&lt; דובר &gt;&gt;</w:t>
      </w:r>
      <w:r>
        <w:rPr>
          <w:rtl/>
        </w:rPr>
        <w:t xml:space="preserve"> </w:t>
      </w:r>
      <w:bookmarkEnd w:id="1773"/>
    </w:p>
    <w:p w:rsidR="0088096F" w:rsidRDefault="0088096F" w:rsidP="0088096F">
      <w:pPr>
        <w:pStyle w:val="KeepWithNext"/>
        <w:rPr>
          <w:rtl/>
        </w:rPr>
      </w:pPr>
    </w:p>
    <w:p w:rsidR="0088096F" w:rsidRDefault="0088096F" w:rsidP="0088096F">
      <w:pPr>
        <w:rPr>
          <w:rtl/>
        </w:rPr>
      </w:pPr>
      <w:r>
        <w:rPr>
          <w:rFonts w:hint="cs"/>
          <w:rtl/>
        </w:rPr>
        <w:t>כן, אבל  - - -</w:t>
      </w:r>
    </w:p>
    <w:p w:rsidR="0088096F" w:rsidRDefault="0088096F" w:rsidP="0088096F">
      <w:pPr>
        <w:rPr>
          <w:rtl/>
        </w:rPr>
      </w:pPr>
    </w:p>
    <w:p w:rsidR="0088096F" w:rsidRDefault="0088096F" w:rsidP="0088096F">
      <w:pPr>
        <w:pStyle w:val="af6"/>
        <w:keepNext/>
        <w:rPr>
          <w:rtl/>
        </w:rPr>
      </w:pPr>
      <w:bookmarkStart w:id="1774" w:name="ET_yor_4758_697"/>
      <w:r w:rsidRPr="0088096F">
        <w:rPr>
          <w:rStyle w:val="TagStyle"/>
          <w:rtl/>
        </w:rPr>
        <w:t xml:space="preserve"> &lt;&lt; יור &gt;&gt; </w:t>
      </w:r>
      <w:r>
        <w:rPr>
          <w:rtl/>
        </w:rPr>
        <w:t xml:space="preserve">היו"ר יעקב </w:t>
      </w:r>
      <w:proofErr w:type="spellStart"/>
      <w:r>
        <w:rPr>
          <w:rtl/>
        </w:rPr>
        <w:t>מרגי</w:t>
      </w:r>
      <w:proofErr w:type="spellEnd"/>
      <w:r>
        <w:rPr>
          <w:rtl/>
        </w:rPr>
        <w:t>:</w:t>
      </w:r>
      <w:r w:rsidRPr="0088096F">
        <w:rPr>
          <w:rStyle w:val="TagStyle"/>
          <w:rtl/>
        </w:rPr>
        <w:t xml:space="preserve"> &lt;&lt; יור &gt;&gt;</w:t>
      </w:r>
      <w:r>
        <w:rPr>
          <w:rtl/>
        </w:rPr>
        <w:t xml:space="preserve"> </w:t>
      </w:r>
      <w:bookmarkEnd w:id="1774"/>
    </w:p>
    <w:p w:rsidR="0088096F" w:rsidRDefault="0088096F" w:rsidP="0088096F">
      <w:pPr>
        <w:pStyle w:val="KeepWithNext"/>
        <w:rPr>
          <w:rtl/>
        </w:rPr>
      </w:pPr>
    </w:p>
    <w:p w:rsidR="0088096F" w:rsidRDefault="0088096F" w:rsidP="0088096F">
      <w:pPr>
        <w:rPr>
          <w:rtl/>
        </w:rPr>
      </w:pPr>
      <w:bookmarkStart w:id="1775" w:name="_ETM_Q1_7165000"/>
      <w:bookmarkEnd w:id="1775"/>
      <w:r>
        <w:rPr>
          <w:rFonts w:hint="cs"/>
          <w:rtl/>
        </w:rPr>
        <w:t xml:space="preserve">חתכנו את זה והבהרנו את זה לצד </w:t>
      </w:r>
      <w:bookmarkStart w:id="1776" w:name="_ETM_Q1_7166000"/>
      <w:bookmarkEnd w:id="1776"/>
      <w:r>
        <w:rPr>
          <w:rFonts w:hint="cs"/>
          <w:rtl/>
        </w:rPr>
        <w:t xml:space="preserve">המחמיר. אתה לא פותח את זה. </w:t>
      </w:r>
    </w:p>
    <w:p w:rsidR="0088096F" w:rsidRDefault="0088096F" w:rsidP="0088096F">
      <w:pPr>
        <w:rPr>
          <w:rtl/>
        </w:rPr>
      </w:pPr>
    </w:p>
    <w:p w:rsidR="0088096F" w:rsidRDefault="0088096F" w:rsidP="0088096F">
      <w:pPr>
        <w:pStyle w:val="a4"/>
        <w:keepNext/>
        <w:rPr>
          <w:rtl/>
        </w:rPr>
      </w:pPr>
      <w:bookmarkStart w:id="1777" w:name="ET_speaker_5792_698"/>
      <w:r w:rsidRPr="0088096F">
        <w:rPr>
          <w:rStyle w:val="TagStyle"/>
          <w:rtl/>
        </w:rPr>
        <w:t xml:space="preserve"> &lt;&lt; דובר &gt;&gt; </w:t>
      </w:r>
      <w:r>
        <w:rPr>
          <w:rtl/>
        </w:rPr>
        <w:t>יבגני סובה (ישראל ביתנו):</w:t>
      </w:r>
      <w:r w:rsidRPr="0088096F">
        <w:rPr>
          <w:rStyle w:val="TagStyle"/>
          <w:rtl/>
        </w:rPr>
        <w:t xml:space="preserve"> &lt;&lt; דובר &gt;&gt;</w:t>
      </w:r>
      <w:r>
        <w:rPr>
          <w:rtl/>
        </w:rPr>
        <w:t xml:space="preserve"> </w:t>
      </w:r>
      <w:bookmarkEnd w:id="1777"/>
    </w:p>
    <w:p w:rsidR="0088096F" w:rsidRDefault="0088096F" w:rsidP="0088096F">
      <w:pPr>
        <w:pStyle w:val="KeepWithNext"/>
        <w:rPr>
          <w:rtl/>
        </w:rPr>
      </w:pPr>
    </w:p>
    <w:p w:rsidR="0088096F" w:rsidRDefault="0088096F" w:rsidP="0088096F">
      <w:pPr>
        <w:rPr>
          <w:rtl/>
        </w:rPr>
      </w:pPr>
      <w:r>
        <w:rPr>
          <w:rFonts w:hint="cs"/>
          <w:rtl/>
        </w:rPr>
        <w:t xml:space="preserve">בסדר גמור. </w:t>
      </w:r>
    </w:p>
    <w:p w:rsidR="0088096F" w:rsidRDefault="0088096F" w:rsidP="0088096F">
      <w:pPr>
        <w:rPr>
          <w:rtl/>
        </w:rPr>
      </w:pPr>
      <w:bookmarkStart w:id="1778" w:name="_ETM_Q1_7169000"/>
      <w:bookmarkEnd w:id="1778"/>
    </w:p>
    <w:p w:rsidR="0088096F" w:rsidRDefault="0088096F" w:rsidP="0088096F">
      <w:pPr>
        <w:pStyle w:val="af6"/>
        <w:keepNext/>
        <w:rPr>
          <w:rtl/>
        </w:rPr>
      </w:pPr>
      <w:bookmarkStart w:id="1779" w:name="ET_yor_4758_699"/>
      <w:r w:rsidRPr="0088096F">
        <w:rPr>
          <w:rStyle w:val="TagStyle"/>
          <w:rtl/>
        </w:rPr>
        <w:t xml:space="preserve"> &lt;&lt; יור &gt;&gt; </w:t>
      </w:r>
      <w:r>
        <w:rPr>
          <w:rtl/>
        </w:rPr>
        <w:t xml:space="preserve">היו"ר יעקב </w:t>
      </w:r>
      <w:proofErr w:type="spellStart"/>
      <w:r>
        <w:rPr>
          <w:rtl/>
        </w:rPr>
        <w:t>מרגי</w:t>
      </w:r>
      <w:proofErr w:type="spellEnd"/>
      <w:r>
        <w:rPr>
          <w:rtl/>
        </w:rPr>
        <w:t>:</w:t>
      </w:r>
      <w:r w:rsidRPr="0088096F">
        <w:rPr>
          <w:rStyle w:val="TagStyle"/>
          <w:rtl/>
        </w:rPr>
        <w:t xml:space="preserve"> &lt;&lt; יור &gt;&gt;</w:t>
      </w:r>
      <w:r>
        <w:rPr>
          <w:rtl/>
        </w:rPr>
        <w:t xml:space="preserve"> </w:t>
      </w:r>
      <w:bookmarkEnd w:id="1779"/>
    </w:p>
    <w:p w:rsidR="0088096F" w:rsidRDefault="0088096F" w:rsidP="0088096F">
      <w:pPr>
        <w:pStyle w:val="KeepWithNext"/>
        <w:rPr>
          <w:rtl/>
        </w:rPr>
      </w:pPr>
    </w:p>
    <w:p w:rsidR="0088096F" w:rsidRDefault="0088096F" w:rsidP="0088096F">
      <w:pPr>
        <w:rPr>
          <w:rtl/>
          <w:lang w:eastAsia="he-IL"/>
        </w:rPr>
      </w:pPr>
      <w:bookmarkStart w:id="1780" w:name="_ETM_Q1_7170000"/>
      <w:bookmarkEnd w:id="1780"/>
      <w:r>
        <w:rPr>
          <w:rFonts w:hint="cs"/>
          <w:rtl/>
        </w:rPr>
        <w:t>רבותיי, תודה.</w:t>
      </w:r>
      <w:bookmarkStart w:id="1781" w:name="_ETM_Q1_7173000"/>
      <w:bookmarkEnd w:id="1781"/>
      <w:r>
        <w:rPr>
          <w:rFonts w:hint="cs"/>
          <w:rtl/>
        </w:rPr>
        <w:t xml:space="preserve"> אני חוזר על סדרי הדיון. בימים הבאים עד הדיון הבא אני מבקש להגיע לנוסח, כולל כל התיקונים שדיברנו והסכמנו עליהם. אנחנו נעבור על הנוסח בהקראה </w:t>
      </w:r>
      <w:r>
        <w:rPr>
          <w:rtl/>
        </w:rPr>
        <w:t>–</w:t>
      </w:r>
      <w:r>
        <w:rPr>
          <w:rFonts w:hint="cs"/>
          <w:rtl/>
        </w:rPr>
        <w:t xml:space="preserve"> לא רק על </w:t>
      </w:r>
      <w:bookmarkStart w:id="1782" w:name="_ETM_Q1_7184000"/>
      <w:bookmarkEnd w:id="1782"/>
      <w:r>
        <w:rPr>
          <w:rFonts w:hint="cs"/>
          <w:rtl/>
        </w:rPr>
        <w:t xml:space="preserve">התיקונים </w:t>
      </w:r>
      <w:r>
        <w:rPr>
          <w:rtl/>
        </w:rPr>
        <w:t>–</w:t>
      </w:r>
      <w:r>
        <w:rPr>
          <w:rFonts w:hint="cs"/>
          <w:rtl/>
        </w:rPr>
        <w:t xml:space="preserve"> מכיוון שאנחנו לא רוצים לפספס כלום.</w:t>
      </w:r>
      <w:bookmarkStart w:id="1783" w:name="_ETM_Q1_7187000"/>
      <w:bookmarkEnd w:id="1783"/>
      <w:r>
        <w:rPr>
          <w:rFonts w:hint="cs"/>
          <w:rtl/>
        </w:rPr>
        <w:t xml:space="preserve"> נפתח </w:t>
      </w:r>
      <w:bookmarkStart w:id="1784" w:name="_ETM_Q1_7168000"/>
      <w:bookmarkEnd w:id="1784"/>
      <w:r w:rsidR="00EB26AD">
        <w:rPr>
          <w:rFonts w:hint="cs"/>
          <w:rtl/>
          <w:lang w:eastAsia="he-IL"/>
        </w:rPr>
        <w:t xml:space="preserve">להערות אם זה לא </w:t>
      </w:r>
      <w:r>
        <w:rPr>
          <w:rFonts w:hint="cs"/>
          <w:rtl/>
          <w:lang w:eastAsia="he-IL"/>
        </w:rPr>
        <w:t>י</w:t>
      </w:r>
      <w:r w:rsidR="00EB26AD">
        <w:rPr>
          <w:rFonts w:hint="cs"/>
          <w:rtl/>
          <w:lang w:eastAsia="he-IL"/>
        </w:rPr>
        <w:t xml:space="preserve">היה תואם </w:t>
      </w:r>
      <w:r>
        <w:rPr>
          <w:rFonts w:hint="cs"/>
          <w:rtl/>
          <w:lang w:eastAsia="he-IL"/>
        </w:rPr>
        <w:t xml:space="preserve">את </w:t>
      </w:r>
      <w:r w:rsidR="00EB26AD">
        <w:rPr>
          <w:rFonts w:hint="cs"/>
          <w:rtl/>
          <w:lang w:eastAsia="he-IL"/>
        </w:rPr>
        <w:t xml:space="preserve">מה שסוכם. </w:t>
      </w:r>
      <w:r>
        <w:rPr>
          <w:rFonts w:hint="cs"/>
          <w:rtl/>
          <w:lang w:eastAsia="he-IL"/>
        </w:rPr>
        <w:t xml:space="preserve">לא פותחים מחדש את כל הדיון. </w:t>
      </w:r>
      <w:bookmarkStart w:id="1785" w:name="_ETM_Q1_7197000"/>
      <w:bookmarkEnd w:id="1785"/>
      <w:r>
        <w:rPr>
          <w:rFonts w:hint="cs"/>
          <w:rtl/>
          <w:lang w:eastAsia="he-IL"/>
        </w:rPr>
        <w:t>ו</w:t>
      </w:r>
      <w:r w:rsidR="00EB26AD">
        <w:rPr>
          <w:rFonts w:hint="cs"/>
          <w:rtl/>
          <w:lang w:eastAsia="he-IL"/>
        </w:rPr>
        <w:t>נגיע להצבעות</w:t>
      </w:r>
      <w:r>
        <w:rPr>
          <w:rFonts w:hint="cs"/>
          <w:rtl/>
          <w:lang w:eastAsia="he-IL"/>
        </w:rPr>
        <w:t xml:space="preserve"> בדיון הבא. </w:t>
      </w:r>
    </w:p>
    <w:p w:rsidR="0088096F" w:rsidRDefault="0088096F" w:rsidP="0088096F">
      <w:pPr>
        <w:rPr>
          <w:rtl/>
          <w:lang w:eastAsia="he-IL"/>
        </w:rPr>
      </w:pPr>
    </w:p>
    <w:p w:rsidR="0088096F" w:rsidRDefault="0088096F" w:rsidP="0088096F">
      <w:pPr>
        <w:pStyle w:val="af9"/>
        <w:keepNext/>
        <w:rPr>
          <w:rtl/>
          <w:lang w:eastAsia="he-IL"/>
        </w:rPr>
      </w:pPr>
      <w:bookmarkStart w:id="1786" w:name="ET_guest_484706_700"/>
      <w:r w:rsidRPr="0088096F">
        <w:rPr>
          <w:rStyle w:val="TagStyle"/>
          <w:rtl/>
        </w:rPr>
        <w:t xml:space="preserve"> &lt;&lt; אורח &gt;&gt; </w:t>
      </w:r>
      <w:r>
        <w:rPr>
          <w:rtl/>
          <w:lang w:eastAsia="he-IL"/>
        </w:rPr>
        <w:t>רננה שחר:</w:t>
      </w:r>
      <w:r w:rsidRPr="0088096F">
        <w:rPr>
          <w:rStyle w:val="TagStyle"/>
          <w:rtl/>
        </w:rPr>
        <w:t xml:space="preserve"> &lt;&lt; אורח &gt;&gt;</w:t>
      </w:r>
      <w:r>
        <w:rPr>
          <w:rtl/>
          <w:lang w:eastAsia="he-IL"/>
        </w:rPr>
        <w:t xml:space="preserve"> </w:t>
      </w:r>
      <w:bookmarkEnd w:id="1786"/>
    </w:p>
    <w:p w:rsidR="0088096F" w:rsidRDefault="0088096F" w:rsidP="0088096F">
      <w:pPr>
        <w:pStyle w:val="KeepWithNext"/>
        <w:rPr>
          <w:rtl/>
          <w:lang w:eastAsia="he-IL"/>
        </w:rPr>
      </w:pPr>
    </w:p>
    <w:p w:rsidR="0088096F" w:rsidRDefault="0088096F" w:rsidP="0088096F">
      <w:pPr>
        <w:rPr>
          <w:rtl/>
          <w:lang w:eastAsia="he-IL"/>
        </w:rPr>
      </w:pPr>
      <w:r>
        <w:rPr>
          <w:rFonts w:hint="cs"/>
          <w:rtl/>
          <w:lang w:eastAsia="he-IL"/>
        </w:rPr>
        <w:t xml:space="preserve">תודה רבה, אדוני. </w:t>
      </w:r>
    </w:p>
    <w:p w:rsidR="0088096F" w:rsidRDefault="0088096F" w:rsidP="0088096F">
      <w:pPr>
        <w:rPr>
          <w:rtl/>
          <w:lang w:eastAsia="he-IL"/>
        </w:rPr>
      </w:pPr>
    </w:p>
    <w:p w:rsidR="0088096F" w:rsidRDefault="0088096F" w:rsidP="0088096F">
      <w:pPr>
        <w:pStyle w:val="af6"/>
        <w:keepNext/>
        <w:rPr>
          <w:rtl/>
        </w:rPr>
      </w:pPr>
      <w:bookmarkStart w:id="1787" w:name="ET_yor_4758_701"/>
      <w:r w:rsidRPr="0088096F">
        <w:rPr>
          <w:rStyle w:val="TagStyle"/>
          <w:rtl/>
        </w:rPr>
        <w:t xml:space="preserve"> &lt;&lt; יור &gt;&gt; </w:t>
      </w:r>
      <w:r>
        <w:rPr>
          <w:rtl/>
        </w:rPr>
        <w:t xml:space="preserve">היו"ר יעקב </w:t>
      </w:r>
      <w:proofErr w:type="spellStart"/>
      <w:r>
        <w:rPr>
          <w:rtl/>
        </w:rPr>
        <w:t>מרגי</w:t>
      </w:r>
      <w:proofErr w:type="spellEnd"/>
      <w:r>
        <w:rPr>
          <w:rtl/>
        </w:rPr>
        <w:t>:</w:t>
      </w:r>
      <w:r w:rsidRPr="0088096F">
        <w:rPr>
          <w:rStyle w:val="TagStyle"/>
          <w:rtl/>
        </w:rPr>
        <w:t xml:space="preserve"> &lt;&lt; יור &gt;&gt;</w:t>
      </w:r>
      <w:r>
        <w:rPr>
          <w:rtl/>
        </w:rPr>
        <w:t xml:space="preserve"> </w:t>
      </w:r>
      <w:bookmarkEnd w:id="1787"/>
    </w:p>
    <w:p w:rsidR="0088096F" w:rsidRDefault="0088096F" w:rsidP="0088096F">
      <w:pPr>
        <w:pStyle w:val="KeepWithNext"/>
        <w:rPr>
          <w:rtl/>
        </w:rPr>
      </w:pPr>
    </w:p>
    <w:p w:rsidR="0088096F" w:rsidRDefault="0088096F" w:rsidP="0088096F">
      <w:pPr>
        <w:rPr>
          <w:rtl/>
        </w:rPr>
      </w:pPr>
      <w:r>
        <w:rPr>
          <w:rFonts w:hint="cs"/>
          <w:rtl/>
        </w:rPr>
        <w:t xml:space="preserve">תודה רבה לכם. </w:t>
      </w:r>
      <w:bookmarkStart w:id="1788" w:name="_ETM_Q1_7198000"/>
      <w:bookmarkEnd w:id="1788"/>
      <w:r>
        <w:rPr>
          <w:rFonts w:hint="cs"/>
          <w:rtl/>
        </w:rPr>
        <w:t xml:space="preserve">הישיבה נעולה. </w:t>
      </w:r>
    </w:p>
    <w:p w:rsidR="00EB26AD" w:rsidRDefault="0088096F" w:rsidP="0088096F">
      <w:pPr>
        <w:rPr>
          <w:rtl/>
        </w:rPr>
      </w:pPr>
      <w:bookmarkStart w:id="1789" w:name="_ETM_Q1_7200000"/>
      <w:bookmarkEnd w:id="1789"/>
      <w:r>
        <w:rPr>
          <w:rtl/>
        </w:rPr>
        <w:t xml:space="preserve">    </w:t>
      </w:r>
      <w:r w:rsidR="00EB26AD">
        <w:rPr>
          <w:rFonts w:hint="cs"/>
          <w:rtl/>
        </w:rPr>
        <w:t xml:space="preserve"> </w:t>
      </w:r>
    </w:p>
    <w:p w:rsidR="00EB26AD" w:rsidRDefault="00EB26AD" w:rsidP="00EB26AD">
      <w:pPr>
        <w:rPr>
          <w:rtl/>
          <w:lang w:eastAsia="he-IL"/>
        </w:rPr>
      </w:pPr>
    </w:p>
    <w:p w:rsidR="00EB26AD" w:rsidRDefault="00EB26AD" w:rsidP="00EB26AD">
      <w:pPr>
        <w:pStyle w:val="afc"/>
        <w:keepNext/>
        <w:rPr>
          <w:rtl/>
          <w:lang w:eastAsia="he-IL"/>
        </w:rPr>
      </w:pPr>
      <w:bookmarkStart w:id="1790" w:name="ET_meetingend_253"/>
      <w:r w:rsidRPr="00EB26AD">
        <w:rPr>
          <w:rStyle w:val="TagStyle"/>
          <w:rtl/>
        </w:rPr>
        <w:t xml:space="preserve"> &lt;&lt; סיום &gt;&gt; </w:t>
      </w:r>
      <w:r>
        <w:rPr>
          <w:rtl/>
          <w:lang w:eastAsia="he-IL"/>
        </w:rPr>
        <w:t>הישיבה ננעלה בשעה 10:50.</w:t>
      </w:r>
      <w:r w:rsidRPr="00EB26AD">
        <w:rPr>
          <w:rStyle w:val="TagStyle"/>
          <w:rtl/>
        </w:rPr>
        <w:t xml:space="preserve"> &lt;&lt; סיום &gt;&gt;</w:t>
      </w:r>
      <w:r>
        <w:rPr>
          <w:rtl/>
          <w:lang w:eastAsia="he-IL"/>
        </w:rPr>
        <w:t xml:space="preserve">   </w:t>
      </w:r>
      <w:bookmarkEnd w:id="1790"/>
    </w:p>
    <w:p w:rsidR="00EB26AD" w:rsidRDefault="00EB26AD" w:rsidP="00EB26AD">
      <w:pPr>
        <w:pStyle w:val="KeepWithNext"/>
        <w:rPr>
          <w:rtl/>
          <w:lang w:eastAsia="he-IL"/>
        </w:rPr>
      </w:pPr>
    </w:p>
    <w:p w:rsidR="00EB26AD" w:rsidRPr="00EB26AD" w:rsidRDefault="00EB26AD" w:rsidP="00EB26AD">
      <w:pPr>
        <w:rPr>
          <w:rtl/>
          <w:lang w:eastAsia="he-IL"/>
        </w:rPr>
      </w:pPr>
    </w:p>
    <w:p w:rsidR="00EB26AD" w:rsidRDefault="00EB26AD" w:rsidP="00EB26AD">
      <w:pPr>
        <w:rPr>
          <w:rtl/>
          <w:lang w:eastAsia="he-IL"/>
        </w:rPr>
      </w:pPr>
    </w:p>
    <w:p w:rsidR="00EB26AD" w:rsidRPr="00EB26AD" w:rsidRDefault="00EB26AD" w:rsidP="00EB26AD">
      <w:pPr>
        <w:rPr>
          <w:rtl/>
          <w:lang w:eastAsia="he-IL"/>
        </w:rPr>
      </w:pPr>
    </w:p>
    <w:p w:rsidR="00EB26AD" w:rsidRDefault="00EB26AD" w:rsidP="00EB26AD">
      <w:pPr>
        <w:rPr>
          <w:rtl/>
          <w:lang w:eastAsia="he-IL"/>
        </w:rPr>
      </w:pPr>
    </w:p>
    <w:p w:rsidR="00EB26AD" w:rsidRPr="00EB26AD" w:rsidRDefault="00EB26AD" w:rsidP="00EB26AD">
      <w:pPr>
        <w:rPr>
          <w:rtl/>
          <w:lang w:eastAsia="he-IL"/>
        </w:rPr>
      </w:pPr>
    </w:p>
    <w:p w:rsidR="00EB26AD" w:rsidRDefault="00EB26AD" w:rsidP="00EB26AD">
      <w:pPr>
        <w:pStyle w:val="KeepWithNext"/>
        <w:rPr>
          <w:rtl/>
          <w:lang w:eastAsia="he-IL"/>
        </w:rPr>
      </w:pPr>
    </w:p>
    <w:p w:rsidR="00EB26AD" w:rsidRPr="00EB26AD" w:rsidRDefault="00EB26AD" w:rsidP="00EB26AD">
      <w:pPr>
        <w:rPr>
          <w:rtl/>
          <w:lang w:eastAsia="he-IL"/>
        </w:rPr>
      </w:pPr>
    </w:p>
    <w:p w:rsidR="00691ACF" w:rsidRDefault="00691ACF" w:rsidP="00691ACF">
      <w:pPr>
        <w:rPr>
          <w:rtl/>
          <w:lang w:eastAsia="he-IL"/>
        </w:rPr>
      </w:pPr>
    </w:p>
    <w:p w:rsidR="00691ACF" w:rsidRPr="00691ACF" w:rsidRDefault="00691ACF" w:rsidP="00691ACF">
      <w:pPr>
        <w:rPr>
          <w:rtl/>
          <w:lang w:eastAsia="he-IL"/>
        </w:rPr>
      </w:pPr>
    </w:p>
    <w:p w:rsidR="00691ACF" w:rsidRDefault="00691ACF" w:rsidP="00691ACF">
      <w:pPr>
        <w:rPr>
          <w:rtl/>
          <w:lang w:eastAsia="he-IL"/>
        </w:rPr>
      </w:pPr>
    </w:p>
    <w:p w:rsidR="00691ACF" w:rsidRPr="00691ACF" w:rsidRDefault="00691ACF" w:rsidP="00691ACF">
      <w:pPr>
        <w:rPr>
          <w:rtl/>
          <w:lang w:eastAsia="he-IL"/>
        </w:rPr>
      </w:pPr>
    </w:p>
    <w:p w:rsidR="00691ACF" w:rsidRDefault="00691ACF" w:rsidP="00691ACF">
      <w:pPr>
        <w:rPr>
          <w:rtl/>
          <w:lang w:eastAsia="he-IL"/>
        </w:rPr>
      </w:pPr>
    </w:p>
    <w:p w:rsidR="00691ACF" w:rsidRPr="00691ACF" w:rsidRDefault="00691ACF" w:rsidP="00691ACF">
      <w:pPr>
        <w:rPr>
          <w:rtl/>
          <w:lang w:eastAsia="he-IL"/>
        </w:rPr>
      </w:pPr>
    </w:p>
    <w:p w:rsidR="00681317" w:rsidRDefault="00681317" w:rsidP="00681317">
      <w:pPr>
        <w:rPr>
          <w:rtl/>
          <w:lang w:eastAsia="he-IL"/>
        </w:rPr>
      </w:pPr>
    </w:p>
    <w:p w:rsidR="00681317" w:rsidRDefault="00681317" w:rsidP="00681317">
      <w:pPr>
        <w:pStyle w:val="KeepWithNext"/>
        <w:rPr>
          <w:rtl/>
          <w:lang w:eastAsia="he-IL"/>
        </w:rPr>
      </w:pPr>
    </w:p>
    <w:p w:rsidR="00681317" w:rsidRPr="00681317" w:rsidRDefault="00681317" w:rsidP="00681317">
      <w:pPr>
        <w:rPr>
          <w:rtl/>
          <w:lang w:eastAsia="he-IL"/>
        </w:rPr>
      </w:pPr>
    </w:p>
    <w:p w:rsidR="00681317" w:rsidRDefault="00681317" w:rsidP="00681317">
      <w:pPr>
        <w:rPr>
          <w:rtl/>
          <w:lang w:eastAsia="he-IL"/>
        </w:rPr>
      </w:pPr>
    </w:p>
    <w:p w:rsidR="00681317" w:rsidRPr="00681317" w:rsidRDefault="00681317" w:rsidP="00681317">
      <w:pPr>
        <w:rPr>
          <w:rtl/>
          <w:lang w:eastAsia="he-IL"/>
        </w:rPr>
      </w:pPr>
    </w:p>
    <w:p w:rsidR="00681317" w:rsidRDefault="00681317" w:rsidP="00681317">
      <w:pPr>
        <w:rPr>
          <w:rtl/>
          <w:lang w:eastAsia="he-IL"/>
        </w:rPr>
      </w:pPr>
    </w:p>
    <w:p w:rsidR="00681317" w:rsidRPr="00681317" w:rsidRDefault="00681317" w:rsidP="00681317">
      <w:pPr>
        <w:rPr>
          <w:rtl/>
          <w:lang w:eastAsia="he-IL"/>
        </w:rPr>
      </w:pPr>
    </w:p>
    <w:p w:rsidR="00B25DEA" w:rsidRDefault="00B25DEA" w:rsidP="00B25DEA">
      <w:pPr>
        <w:rPr>
          <w:rtl/>
          <w:lang w:eastAsia="he-IL"/>
        </w:rPr>
      </w:pPr>
    </w:p>
    <w:p w:rsidR="00B25DEA" w:rsidRPr="00B25DEA" w:rsidRDefault="00B25DEA" w:rsidP="00B25DEA">
      <w:pPr>
        <w:rPr>
          <w:rtl/>
          <w:lang w:eastAsia="he-IL"/>
        </w:rPr>
      </w:pPr>
    </w:p>
    <w:p w:rsidR="005363FB" w:rsidRDefault="005363FB" w:rsidP="005363FB">
      <w:pPr>
        <w:rPr>
          <w:rtl/>
          <w:lang w:eastAsia="he-IL"/>
        </w:rPr>
      </w:pPr>
    </w:p>
    <w:p w:rsidR="005363FB" w:rsidRPr="005363FB" w:rsidRDefault="005363FB" w:rsidP="005363FB">
      <w:pPr>
        <w:rPr>
          <w:rtl/>
          <w:lang w:eastAsia="he-IL"/>
        </w:rPr>
      </w:pPr>
    </w:p>
    <w:p w:rsidR="00505E7F" w:rsidRDefault="00505E7F" w:rsidP="00505E7F">
      <w:pPr>
        <w:rPr>
          <w:rtl/>
          <w:lang w:eastAsia="he-IL"/>
        </w:rPr>
      </w:pPr>
    </w:p>
    <w:p w:rsidR="00505E7F" w:rsidRPr="00505E7F" w:rsidRDefault="00505E7F" w:rsidP="00505E7F">
      <w:pPr>
        <w:rPr>
          <w:rtl/>
          <w:lang w:eastAsia="he-IL"/>
        </w:rPr>
      </w:pPr>
    </w:p>
    <w:p w:rsidR="00505E7F" w:rsidRPr="00505E7F" w:rsidRDefault="00505E7F" w:rsidP="00505E7F">
      <w:pPr>
        <w:rPr>
          <w:rtl/>
          <w:lang w:eastAsia="he-IL"/>
        </w:rPr>
      </w:pPr>
    </w:p>
    <w:p w:rsidR="006238FE" w:rsidRDefault="006238FE" w:rsidP="006238FE">
      <w:pPr>
        <w:rPr>
          <w:rtl/>
          <w:lang w:eastAsia="he-IL"/>
        </w:rPr>
      </w:pPr>
    </w:p>
    <w:p w:rsidR="006238FE" w:rsidRPr="006238FE" w:rsidRDefault="006238FE" w:rsidP="006238FE">
      <w:pPr>
        <w:rPr>
          <w:rtl/>
          <w:lang w:eastAsia="he-IL"/>
        </w:rPr>
      </w:pPr>
    </w:p>
    <w:p w:rsidR="006238FE" w:rsidRPr="006238FE" w:rsidRDefault="006238FE" w:rsidP="006238FE">
      <w:pPr>
        <w:rPr>
          <w:rtl/>
          <w:lang w:eastAsia="he-IL"/>
        </w:rPr>
      </w:pPr>
    </w:p>
    <w:p w:rsidR="006238FE" w:rsidRDefault="006238FE" w:rsidP="006238FE">
      <w:pPr>
        <w:rPr>
          <w:rtl/>
          <w:lang w:eastAsia="he-IL"/>
        </w:rPr>
      </w:pPr>
    </w:p>
    <w:p w:rsidR="006238FE" w:rsidRPr="006238FE" w:rsidRDefault="006238FE" w:rsidP="006238FE">
      <w:pPr>
        <w:rPr>
          <w:rtl/>
          <w:lang w:eastAsia="he-IL"/>
        </w:rPr>
      </w:pPr>
    </w:p>
    <w:p w:rsidR="006238FE" w:rsidRDefault="006238FE" w:rsidP="006238FE">
      <w:pPr>
        <w:rPr>
          <w:rtl/>
          <w:lang w:eastAsia="he-IL"/>
        </w:rPr>
      </w:pPr>
    </w:p>
    <w:p w:rsidR="006238FE" w:rsidRPr="006238FE" w:rsidRDefault="006238FE" w:rsidP="006238FE">
      <w:pPr>
        <w:rPr>
          <w:lang w:eastAsia="he-IL"/>
        </w:rPr>
      </w:pPr>
    </w:p>
    <w:sectPr w:rsidR="006238FE" w:rsidRPr="006238FE" w:rsidSect="00C9764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2E0B" w:rsidRDefault="00DE2E0B">
      <w:r>
        <w:separator/>
      </w:r>
    </w:p>
  </w:endnote>
  <w:endnote w:type="continuationSeparator" w:id="0">
    <w:p w:rsidR="00DE2E0B" w:rsidRDefault="00DE2E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2E0B" w:rsidRDefault="00DE2E0B">
      <w:r>
        <w:separator/>
      </w:r>
    </w:p>
  </w:footnote>
  <w:footnote w:type="continuationSeparator" w:id="0">
    <w:p w:rsidR="00DE2E0B" w:rsidRDefault="00DE2E0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FA1" w:rsidRDefault="00983FA1"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83FA1" w:rsidRDefault="00983FA1"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FA1" w:rsidRDefault="00983FA1"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97646">
      <w:rPr>
        <w:rStyle w:val="af7"/>
        <w:noProof/>
        <w:rtl/>
      </w:rPr>
      <w:t>6</w:t>
    </w:r>
    <w:r>
      <w:rPr>
        <w:rStyle w:val="af7"/>
      </w:rPr>
      <w:fldChar w:fldCharType="end"/>
    </w:r>
  </w:p>
  <w:p w:rsidR="00983FA1" w:rsidRPr="00CC5815" w:rsidRDefault="00C97646" w:rsidP="008E5E3F">
    <w:pPr>
      <w:pStyle w:val="a3"/>
      <w:ind w:firstLine="0"/>
    </w:pPr>
    <w:r>
      <w:rPr>
        <w:rFonts w:hint="cs"/>
        <w:rtl/>
      </w:rPr>
      <w:t>ועדת הכלכלה</w:t>
    </w:r>
  </w:p>
  <w:p w:rsidR="00983FA1" w:rsidRPr="00CC5815" w:rsidRDefault="00983FA1" w:rsidP="008E5E3F">
    <w:pPr>
      <w:pStyle w:val="a3"/>
      <w:ind w:firstLine="0"/>
      <w:rPr>
        <w:rtl/>
      </w:rPr>
    </w:pPr>
    <w:r>
      <w:rPr>
        <w:rtl/>
      </w:rPr>
      <w:t>01/07/2020</w:t>
    </w:r>
  </w:p>
  <w:p w:rsidR="00983FA1" w:rsidRPr="00CC5815" w:rsidRDefault="00983FA1"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FA1" w:rsidRDefault="00983FA1"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983FA1" w:rsidRDefault="00983FA1"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983FA1" w:rsidRDefault="00983FA1">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9573D"/>
    <w:rsid w:val="000A17C6"/>
    <w:rsid w:val="000A606B"/>
    <w:rsid w:val="000B060C"/>
    <w:rsid w:val="000B2EE6"/>
    <w:rsid w:val="000B652B"/>
    <w:rsid w:val="000C47F5"/>
    <w:rsid w:val="000E3314"/>
    <w:rsid w:val="000F2459"/>
    <w:rsid w:val="001051CB"/>
    <w:rsid w:val="00122C2F"/>
    <w:rsid w:val="00123A25"/>
    <w:rsid w:val="00135F17"/>
    <w:rsid w:val="00150436"/>
    <w:rsid w:val="00167294"/>
    <w:rsid w:val="001673D4"/>
    <w:rsid w:val="00171E7F"/>
    <w:rsid w:val="001758C1"/>
    <w:rsid w:val="0017779F"/>
    <w:rsid w:val="001A0F66"/>
    <w:rsid w:val="001A7047"/>
    <w:rsid w:val="001A74E9"/>
    <w:rsid w:val="001A7A1B"/>
    <w:rsid w:val="001C44DA"/>
    <w:rsid w:val="001C4FDA"/>
    <w:rsid w:val="001D440C"/>
    <w:rsid w:val="00201070"/>
    <w:rsid w:val="002016FF"/>
    <w:rsid w:val="00201DD8"/>
    <w:rsid w:val="00226C37"/>
    <w:rsid w:val="00227FEF"/>
    <w:rsid w:val="00243466"/>
    <w:rsid w:val="00261554"/>
    <w:rsid w:val="00275C03"/>
    <w:rsid w:val="00280D58"/>
    <w:rsid w:val="002829BB"/>
    <w:rsid w:val="002A519B"/>
    <w:rsid w:val="002A7C78"/>
    <w:rsid w:val="002D4840"/>
    <w:rsid w:val="002D4BDB"/>
    <w:rsid w:val="002D5AFD"/>
    <w:rsid w:val="002E5E31"/>
    <w:rsid w:val="002F4B5C"/>
    <w:rsid w:val="00303B4C"/>
    <w:rsid w:val="00321E62"/>
    <w:rsid w:val="00327BF8"/>
    <w:rsid w:val="00340AFA"/>
    <w:rsid w:val="003658CB"/>
    <w:rsid w:val="00366CFB"/>
    <w:rsid w:val="0036794C"/>
    <w:rsid w:val="00373508"/>
    <w:rsid w:val="003834D5"/>
    <w:rsid w:val="00396023"/>
    <w:rsid w:val="003A2EE7"/>
    <w:rsid w:val="003C279D"/>
    <w:rsid w:val="003F0A5F"/>
    <w:rsid w:val="00420E41"/>
    <w:rsid w:val="00424C94"/>
    <w:rsid w:val="00424D0F"/>
    <w:rsid w:val="00447608"/>
    <w:rsid w:val="00451746"/>
    <w:rsid w:val="00470EAC"/>
    <w:rsid w:val="0049458B"/>
    <w:rsid w:val="00495FD8"/>
    <w:rsid w:val="004B0A65"/>
    <w:rsid w:val="004B1BE9"/>
    <w:rsid w:val="004D1541"/>
    <w:rsid w:val="005009B7"/>
    <w:rsid w:val="00500C0C"/>
    <w:rsid w:val="00505E7F"/>
    <w:rsid w:val="00516B96"/>
    <w:rsid w:val="005363FB"/>
    <w:rsid w:val="0053798E"/>
    <w:rsid w:val="00546678"/>
    <w:rsid w:val="005506B9"/>
    <w:rsid w:val="005507B3"/>
    <w:rsid w:val="00556092"/>
    <w:rsid w:val="005817EC"/>
    <w:rsid w:val="00582347"/>
    <w:rsid w:val="005847F8"/>
    <w:rsid w:val="00590B77"/>
    <w:rsid w:val="005A342D"/>
    <w:rsid w:val="005A7C58"/>
    <w:rsid w:val="005B4316"/>
    <w:rsid w:val="005C363E"/>
    <w:rsid w:val="005D61F3"/>
    <w:rsid w:val="005E1C6B"/>
    <w:rsid w:val="005F76B0"/>
    <w:rsid w:val="006238FE"/>
    <w:rsid w:val="00634F61"/>
    <w:rsid w:val="00637933"/>
    <w:rsid w:val="00681317"/>
    <w:rsid w:val="00686F02"/>
    <w:rsid w:val="00691ACF"/>
    <w:rsid w:val="00695A47"/>
    <w:rsid w:val="006A0CB7"/>
    <w:rsid w:val="006B4ADD"/>
    <w:rsid w:val="006D2DD8"/>
    <w:rsid w:val="006F0259"/>
    <w:rsid w:val="00700433"/>
    <w:rsid w:val="00702755"/>
    <w:rsid w:val="0070472C"/>
    <w:rsid w:val="0072532E"/>
    <w:rsid w:val="00737B46"/>
    <w:rsid w:val="007509A6"/>
    <w:rsid w:val="00750BB8"/>
    <w:rsid w:val="007705CE"/>
    <w:rsid w:val="007872B4"/>
    <w:rsid w:val="00791CBE"/>
    <w:rsid w:val="007A5E6E"/>
    <w:rsid w:val="007B71BE"/>
    <w:rsid w:val="007C4862"/>
    <w:rsid w:val="007C4DF6"/>
    <w:rsid w:val="007C693F"/>
    <w:rsid w:val="007C6ADD"/>
    <w:rsid w:val="007F7AFD"/>
    <w:rsid w:val="00816770"/>
    <w:rsid w:val="0082136D"/>
    <w:rsid w:val="008320F6"/>
    <w:rsid w:val="00832B4D"/>
    <w:rsid w:val="00832E91"/>
    <w:rsid w:val="008330AD"/>
    <w:rsid w:val="00836EF4"/>
    <w:rsid w:val="00841223"/>
    <w:rsid w:val="00846BE9"/>
    <w:rsid w:val="00853207"/>
    <w:rsid w:val="0086652B"/>
    <w:rsid w:val="008713A4"/>
    <w:rsid w:val="00874B45"/>
    <w:rsid w:val="00875F10"/>
    <w:rsid w:val="0088096F"/>
    <w:rsid w:val="00883846"/>
    <w:rsid w:val="008859CC"/>
    <w:rsid w:val="008A7772"/>
    <w:rsid w:val="008C6035"/>
    <w:rsid w:val="008C7015"/>
    <w:rsid w:val="008D1DFB"/>
    <w:rsid w:val="008E03B4"/>
    <w:rsid w:val="008E5E3F"/>
    <w:rsid w:val="008F6711"/>
    <w:rsid w:val="0090279B"/>
    <w:rsid w:val="00914904"/>
    <w:rsid w:val="009258CE"/>
    <w:rsid w:val="00945B0F"/>
    <w:rsid w:val="009515F0"/>
    <w:rsid w:val="00972F3A"/>
    <w:rsid w:val="009830CB"/>
    <w:rsid w:val="00983FA1"/>
    <w:rsid w:val="009B2527"/>
    <w:rsid w:val="009D478A"/>
    <w:rsid w:val="009E6E93"/>
    <w:rsid w:val="009F1518"/>
    <w:rsid w:val="009F5773"/>
    <w:rsid w:val="009F7E4F"/>
    <w:rsid w:val="00A04C9B"/>
    <w:rsid w:val="00A15971"/>
    <w:rsid w:val="00A16971"/>
    <w:rsid w:val="00A16F05"/>
    <w:rsid w:val="00A22C90"/>
    <w:rsid w:val="00A42723"/>
    <w:rsid w:val="00A46371"/>
    <w:rsid w:val="00A64A6D"/>
    <w:rsid w:val="00A66020"/>
    <w:rsid w:val="00AB02EE"/>
    <w:rsid w:val="00AB1275"/>
    <w:rsid w:val="00AB3F3A"/>
    <w:rsid w:val="00AD4EC9"/>
    <w:rsid w:val="00AD6FFC"/>
    <w:rsid w:val="00AE37A1"/>
    <w:rsid w:val="00AE7E51"/>
    <w:rsid w:val="00AF31E6"/>
    <w:rsid w:val="00AF4150"/>
    <w:rsid w:val="00B0509A"/>
    <w:rsid w:val="00B120B2"/>
    <w:rsid w:val="00B25DEA"/>
    <w:rsid w:val="00B50340"/>
    <w:rsid w:val="00B65508"/>
    <w:rsid w:val="00B8517A"/>
    <w:rsid w:val="00BA6446"/>
    <w:rsid w:val="00BD47B7"/>
    <w:rsid w:val="00C135D5"/>
    <w:rsid w:val="00C17F7C"/>
    <w:rsid w:val="00C22DCB"/>
    <w:rsid w:val="00C3598A"/>
    <w:rsid w:val="00C360BC"/>
    <w:rsid w:val="00C422CC"/>
    <w:rsid w:val="00C44800"/>
    <w:rsid w:val="00C52EC2"/>
    <w:rsid w:val="00C61DC1"/>
    <w:rsid w:val="00C64AFF"/>
    <w:rsid w:val="00C661EE"/>
    <w:rsid w:val="00C702D1"/>
    <w:rsid w:val="00C72438"/>
    <w:rsid w:val="00C73D27"/>
    <w:rsid w:val="00C763E4"/>
    <w:rsid w:val="00C77665"/>
    <w:rsid w:val="00C8624A"/>
    <w:rsid w:val="00C97646"/>
    <w:rsid w:val="00CA5363"/>
    <w:rsid w:val="00CB6B77"/>
    <w:rsid w:val="00CB6D60"/>
    <w:rsid w:val="00CB7C72"/>
    <w:rsid w:val="00CC3A1D"/>
    <w:rsid w:val="00CC5815"/>
    <w:rsid w:val="00CD26B4"/>
    <w:rsid w:val="00CE24B8"/>
    <w:rsid w:val="00CE57E3"/>
    <w:rsid w:val="00CE5849"/>
    <w:rsid w:val="00CF3C7E"/>
    <w:rsid w:val="00D066D5"/>
    <w:rsid w:val="00D079FE"/>
    <w:rsid w:val="00D278F7"/>
    <w:rsid w:val="00D37550"/>
    <w:rsid w:val="00D40A29"/>
    <w:rsid w:val="00D45D27"/>
    <w:rsid w:val="00D75E43"/>
    <w:rsid w:val="00D80BEC"/>
    <w:rsid w:val="00D86E57"/>
    <w:rsid w:val="00D96B24"/>
    <w:rsid w:val="00DC625A"/>
    <w:rsid w:val="00DD1A05"/>
    <w:rsid w:val="00DE2E0B"/>
    <w:rsid w:val="00DE5B80"/>
    <w:rsid w:val="00E2130D"/>
    <w:rsid w:val="00E33AE3"/>
    <w:rsid w:val="00E413DC"/>
    <w:rsid w:val="00E55726"/>
    <w:rsid w:val="00E61903"/>
    <w:rsid w:val="00E64116"/>
    <w:rsid w:val="00EA37CE"/>
    <w:rsid w:val="00EA624B"/>
    <w:rsid w:val="00EB057D"/>
    <w:rsid w:val="00EB18E4"/>
    <w:rsid w:val="00EB26AD"/>
    <w:rsid w:val="00EB5C85"/>
    <w:rsid w:val="00EB7D46"/>
    <w:rsid w:val="00EC0AC2"/>
    <w:rsid w:val="00EC1FB3"/>
    <w:rsid w:val="00EC2CD4"/>
    <w:rsid w:val="00EC69FD"/>
    <w:rsid w:val="00EE09AD"/>
    <w:rsid w:val="00F053E5"/>
    <w:rsid w:val="00F10D2D"/>
    <w:rsid w:val="00F154B6"/>
    <w:rsid w:val="00F16831"/>
    <w:rsid w:val="00F209E9"/>
    <w:rsid w:val="00F213AE"/>
    <w:rsid w:val="00F41C33"/>
    <w:rsid w:val="00F423F1"/>
    <w:rsid w:val="00F4792E"/>
    <w:rsid w:val="00F53584"/>
    <w:rsid w:val="00F549E5"/>
    <w:rsid w:val="00F57A24"/>
    <w:rsid w:val="00F63F05"/>
    <w:rsid w:val="00F720D1"/>
    <w:rsid w:val="00F72368"/>
    <w:rsid w:val="00F821F6"/>
    <w:rsid w:val="00F84D49"/>
    <w:rsid w:val="00FA4952"/>
    <w:rsid w:val="00FB0768"/>
    <w:rsid w:val="00FB5833"/>
    <w:rsid w:val="00FC1367"/>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36FC5DE6"/>
  <w15:docId w15:val="{BB74AB08-5653-43A0-9F77-500DCD355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1051CB"/>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B4316"/>
    <w:rPr>
      <w:rFonts w:cs="Arial"/>
      <w:b/>
      <w:bCs w:val="0"/>
      <w:vanish/>
      <w:color w:val="010000"/>
      <w:bdr w:val="single" w:sz="4" w:space="0" w:color="FF66FF"/>
    </w:rPr>
  </w:style>
  <w:style w:type="paragraph" w:styleId="afd">
    <w:name w:val="footnote text"/>
    <w:basedOn w:val="a"/>
    <w:link w:val="afe"/>
    <w:autoRedefine/>
    <w:semiHidden/>
    <w:unhideWhenUsed/>
    <w:rsid w:val="001051CB"/>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1051CB"/>
    <w:rPr>
      <w:rFonts w:ascii="Arial" w:eastAsia="Arial Unicode MS" w:hAnsi="Arial" w:cs="David"/>
      <w:sz w:val="14"/>
    </w:rPr>
  </w:style>
  <w:style w:type="paragraph" w:customStyle="1" w:styleId="HeadHatzaotHok">
    <w:name w:val="Head HatzaotHok"/>
    <w:basedOn w:val="1"/>
    <w:rsid w:val="001051CB"/>
    <w:pPr>
      <w:widowControl w:val="0"/>
      <w:autoSpaceDE w:val="0"/>
      <w:autoSpaceDN w:val="0"/>
      <w:adjustRightInd w:val="0"/>
      <w:snapToGrid w:val="0"/>
      <w:spacing w:line="360" w:lineRule="auto"/>
      <w:ind w:firstLine="0"/>
      <w:jc w:val="center"/>
    </w:pPr>
    <w:rPr>
      <w:rFonts w:ascii="Arial" w:eastAsia="Arial Unicode MS" w:hAnsi="Arial" w:cs="David"/>
      <w:b/>
      <w:bCs/>
      <w:color w:val="000000" w:themeColor="text1"/>
      <w:sz w:val="20"/>
      <w:szCs w:val="26"/>
      <w:lang w:eastAsia="ja-JP"/>
    </w:rPr>
  </w:style>
  <w:style w:type="paragraph" w:customStyle="1" w:styleId="TableText">
    <w:name w:val="Table Text"/>
    <w:basedOn w:val="a"/>
    <w:rsid w:val="001051CB"/>
    <w:pPr>
      <w:keepLines/>
      <w:widowControl w:val="0"/>
      <w:tabs>
        <w:tab w:val="left" w:pos="624"/>
        <w:tab w:val="left" w:pos="1247"/>
      </w:tabs>
      <w:autoSpaceDE w:val="0"/>
      <w:autoSpaceDN w:val="0"/>
      <w:adjustRightInd w:val="0"/>
      <w:snapToGrid w:val="0"/>
      <w:spacing w:line="360" w:lineRule="auto"/>
      <w:ind w:right="57" w:firstLine="0"/>
      <w:jc w:val="left"/>
    </w:pPr>
    <w:rPr>
      <w:rFonts w:ascii="Arial" w:eastAsia="Arial Unicode MS" w:hAnsi="Arial"/>
      <w:color w:val="000000"/>
      <w:sz w:val="20"/>
      <w:szCs w:val="26"/>
      <w:lang w:eastAsia="ja-JP"/>
    </w:rPr>
  </w:style>
  <w:style w:type="paragraph" w:customStyle="1" w:styleId="TableBlock">
    <w:name w:val="Table Block"/>
    <w:basedOn w:val="TableText"/>
    <w:rsid w:val="001051CB"/>
    <w:pPr>
      <w:ind w:right="0"/>
      <w:jc w:val="both"/>
    </w:pPr>
  </w:style>
  <w:style w:type="paragraph" w:customStyle="1" w:styleId="TableSideHeading">
    <w:name w:val="Table SideHeading"/>
    <w:basedOn w:val="TableText"/>
    <w:rsid w:val="001051CB"/>
  </w:style>
  <w:style w:type="character" w:styleId="aff">
    <w:name w:val="footnote reference"/>
    <w:basedOn w:val="a0"/>
    <w:semiHidden/>
    <w:unhideWhenUsed/>
    <w:rsid w:val="001051CB"/>
    <w:rPr>
      <w:vertAlign w:val="superscript"/>
    </w:rPr>
  </w:style>
  <w:style w:type="character" w:customStyle="1" w:styleId="10">
    <w:name w:val="כותרת 1 תו"/>
    <w:basedOn w:val="a0"/>
    <w:link w:val="1"/>
    <w:rsid w:val="001051CB"/>
    <w:rPr>
      <w:rFonts w:asciiTheme="majorHAnsi" w:eastAsiaTheme="majorEastAsia" w:hAnsiTheme="majorHAnsi" w:cstheme="majorBidi"/>
      <w:color w:val="365F91" w:themeColor="accent1" w:themeShade="BF"/>
      <w:sz w:val="32"/>
      <w:szCs w:val="32"/>
    </w:rPr>
  </w:style>
  <w:style w:type="paragraph" w:customStyle="1" w:styleId="TableBlockOutdent">
    <w:name w:val="Table BlockOutdent"/>
    <w:basedOn w:val="TableBlock"/>
    <w:rsid w:val="001051CB"/>
    <w:pPr>
      <w:autoSpaceDE/>
      <w:autoSpaceDN/>
      <w:adjustRightInd/>
      <w:ind w:left="624" w:hanging="624"/>
      <w:contextualSpacing/>
    </w:pPr>
    <w:rPr>
      <w:color w:val="auto"/>
      <w:lang w:eastAsia="en-US"/>
    </w:rPr>
  </w:style>
  <w:style w:type="table" w:styleId="aff0">
    <w:name w:val="Table Grid"/>
    <w:basedOn w:val="a1"/>
    <w:rsid w:val="00737B4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4391911">
      <w:bodyDiv w:val="1"/>
      <w:marLeft w:val="0"/>
      <w:marRight w:val="0"/>
      <w:marTop w:val="0"/>
      <w:marBottom w:val="0"/>
      <w:divBdr>
        <w:top w:val="none" w:sz="0" w:space="0" w:color="auto"/>
        <w:left w:val="none" w:sz="0" w:space="0" w:color="auto"/>
        <w:bottom w:val="none" w:sz="0" w:space="0" w:color="auto"/>
        <w:right w:val="none" w:sz="0" w:space="0" w:color="auto"/>
      </w:divBdr>
    </w:div>
    <w:div w:id="181482767">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17799578">
      <w:bodyDiv w:val="1"/>
      <w:marLeft w:val="0"/>
      <w:marRight w:val="0"/>
      <w:marTop w:val="0"/>
      <w:marBottom w:val="0"/>
      <w:divBdr>
        <w:top w:val="none" w:sz="0" w:space="0" w:color="auto"/>
        <w:left w:val="none" w:sz="0" w:space="0" w:color="auto"/>
        <w:bottom w:val="none" w:sz="0" w:space="0" w:color="auto"/>
        <w:right w:val="none" w:sz="0" w:space="0" w:color="auto"/>
      </w:divBdr>
    </w:div>
    <w:div w:id="855507757">
      <w:bodyDiv w:val="1"/>
      <w:marLeft w:val="0"/>
      <w:marRight w:val="0"/>
      <w:marTop w:val="0"/>
      <w:marBottom w:val="0"/>
      <w:divBdr>
        <w:top w:val="none" w:sz="0" w:space="0" w:color="auto"/>
        <w:left w:val="none" w:sz="0" w:space="0" w:color="auto"/>
        <w:bottom w:val="none" w:sz="0" w:space="0" w:color="auto"/>
        <w:right w:val="none" w:sz="0" w:space="0" w:color="auto"/>
      </w:divBdr>
    </w:div>
    <w:div w:id="935405923">
      <w:bodyDiv w:val="1"/>
      <w:marLeft w:val="0"/>
      <w:marRight w:val="0"/>
      <w:marTop w:val="0"/>
      <w:marBottom w:val="0"/>
      <w:divBdr>
        <w:top w:val="none" w:sz="0" w:space="0" w:color="auto"/>
        <w:left w:val="none" w:sz="0" w:space="0" w:color="auto"/>
        <w:bottom w:val="none" w:sz="0" w:space="0" w:color="auto"/>
        <w:right w:val="none" w:sz="0" w:space="0" w:color="auto"/>
      </w:divBdr>
    </w:div>
    <w:div w:id="1002120344">
      <w:bodyDiv w:val="1"/>
      <w:marLeft w:val="0"/>
      <w:marRight w:val="0"/>
      <w:marTop w:val="0"/>
      <w:marBottom w:val="0"/>
      <w:divBdr>
        <w:top w:val="none" w:sz="0" w:space="0" w:color="auto"/>
        <w:left w:val="none" w:sz="0" w:space="0" w:color="auto"/>
        <w:bottom w:val="none" w:sz="0" w:space="0" w:color="auto"/>
        <w:right w:val="none" w:sz="0" w:space="0" w:color="auto"/>
      </w:divBdr>
    </w:div>
    <w:div w:id="1033580507">
      <w:bodyDiv w:val="1"/>
      <w:marLeft w:val="0"/>
      <w:marRight w:val="0"/>
      <w:marTop w:val="0"/>
      <w:marBottom w:val="0"/>
      <w:divBdr>
        <w:top w:val="none" w:sz="0" w:space="0" w:color="auto"/>
        <w:left w:val="none" w:sz="0" w:space="0" w:color="auto"/>
        <w:bottom w:val="none" w:sz="0" w:space="0" w:color="auto"/>
        <w:right w:val="none" w:sz="0" w:space="0" w:color="auto"/>
      </w:divBdr>
    </w:div>
    <w:div w:id="1146048099">
      <w:bodyDiv w:val="1"/>
      <w:marLeft w:val="0"/>
      <w:marRight w:val="0"/>
      <w:marTop w:val="0"/>
      <w:marBottom w:val="0"/>
      <w:divBdr>
        <w:top w:val="none" w:sz="0" w:space="0" w:color="auto"/>
        <w:left w:val="none" w:sz="0" w:space="0" w:color="auto"/>
        <w:bottom w:val="none" w:sz="0" w:space="0" w:color="auto"/>
        <w:right w:val="none" w:sz="0" w:space="0" w:color="auto"/>
      </w:divBdr>
    </w:div>
    <w:div w:id="1175849363">
      <w:bodyDiv w:val="1"/>
      <w:marLeft w:val="0"/>
      <w:marRight w:val="0"/>
      <w:marTop w:val="0"/>
      <w:marBottom w:val="0"/>
      <w:divBdr>
        <w:top w:val="none" w:sz="0" w:space="0" w:color="auto"/>
        <w:left w:val="none" w:sz="0" w:space="0" w:color="auto"/>
        <w:bottom w:val="none" w:sz="0" w:space="0" w:color="auto"/>
        <w:right w:val="none" w:sz="0" w:space="0" w:color="auto"/>
      </w:divBdr>
    </w:div>
    <w:div w:id="1221282599">
      <w:bodyDiv w:val="1"/>
      <w:marLeft w:val="0"/>
      <w:marRight w:val="0"/>
      <w:marTop w:val="0"/>
      <w:marBottom w:val="0"/>
      <w:divBdr>
        <w:top w:val="none" w:sz="0" w:space="0" w:color="auto"/>
        <w:left w:val="none" w:sz="0" w:space="0" w:color="auto"/>
        <w:bottom w:val="none" w:sz="0" w:space="0" w:color="auto"/>
        <w:right w:val="none" w:sz="0" w:space="0" w:color="auto"/>
      </w:divBdr>
    </w:div>
    <w:div w:id="1759906954">
      <w:bodyDiv w:val="1"/>
      <w:marLeft w:val="0"/>
      <w:marRight w:val="0"/>
      <w:marTop w:val="0"/>
      <w:marBottom w:val="0"/>
      <w:divBdr>
        <w:top w:val="none" w:sz="0" w:space="0" w:color="auto"/>
        <w:left w:val="none" w:sz="0" w:space="0" w:color="auto"/>
        <w:bottom w:val="none" w:sz="0" w:space="0" w:color="auto"/>
        <w:right w:val="none" w:sz="0" w:space="0" w:color="auto"/>
      </w:divBdr>
    </w:div>
    <w:div w:id="1828742949">
      <w:bodyDiv w:val="1"/>
      <w:marLeft w:val="0"/>
      <w:marRight w:val="0"/>
      <w:marTop w:val="0"/>
      <w:marBottom w:val="0"/>
      <w:divBdr>
        <w:top w:val="none" w:sz="0" w:space="0" w:color="auto"/>
        <w:left w:val="none" w:sz="0" w:space="0" w:color="auto"/>
        <w:bottom w:val="none" w:sz="0" w:space="0" w:color="auto"/>
        <w:right w:val="none" w:sz="0" w:space="0" w:color="auto"/>
      </w:divBdr>
    </w:div>
    <w:div w:id="1869369657">
      <w:bodyDiv w:val="1"/>
      <w:marLeft w:val="0"/>
      <w:marRight w:val="0"/>
      <w:marTop w:val="0"/>
      <w:marBottom w:val="0"/>
      <w:divBdr>
        <w:top w:val="none" w:sz="0" w:space="0" w:color="auto"/>
        <w:left w:val="none" w:sz="0" w:space="0" w:color="auto"/>
        <w:bottom w:val="none" w:sz="0" w:space="0" w:color="auto"/>
        <w:right w:val="none" w:sz="0" w:space="0" w:color="auto"/>
      </w:divBdr>
    </w:div>
    <w:div w:id="206910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2FE2F9-A2A6-4F81-8C9F-B75CA186D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663</TotalTime>
  <Pages>8</Pages>
  <Words>15155</Words>
  <Characters>75778</Characters>
  <Application>Microsoft Office Word</Application>
  <DocSecurity>0</DocSecurity>
  <Lines>631</Lines>
  <Paragraphs>181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90752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60</cp:revision>
  <cp:lastPrinted>2015-07-20T08:20:00Z</cp:lastPrinted>
  <dcterms:created xsi:type="dcterms:W3CDTF">2018-05-03T11:21:00Z</dcterms:created>
  <dcterms:modified xsi:type="dcterms:W3CDTF">2020-07-08T14:49:00Z</dcterms:modified>
</cp:coreProperties>
</file>